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941" w:rsidRDefault="00140941" w:rsidP="008A141E">
      <w:pPr>
        <w:tabs>
          <w:tab w:val="left" w:pos="1695"/>
          <w:tab w:val="center" w:pos="4535"/>
        </w:tabs>
        <w:jc w:val="center"/>
        <w:rPr>
          <w:b/>
        </w:rPr>
      </w:pPr>
      <w:r>
        <w:rPr>
          <w:b/>
        </w:rPr>
        <w:t xml:space="preserve">Biodiversity Management Plan </w:t>
      </w:r>
      <w:r w:rsidRPr="002F26FB">
        <w:rPr>
          <w:b/>
        </w:rPr>
        <w:t>Tracking Sheet</w:t>
      </w:r>
    </w:p>
    <w:p w:rsidR="00140941" w:rsidRDefault="00140941" w:rsidP="008A141E">
      <w:pPr>
        <w:jc w:val="center"/>
        <w:rPr>
          <w:b/>
        </w:rPr>
      </w:pPr>
      <w:r>
        <w:rPr>
          <w:b/>
        </w:rPr>
        <w:fldChar w:fldCharType="begin">
          <w:ffData>
            <w:name w:val="Text3"/>
            <w:enabled/>
            <w:calcOnExit w:val="0"/>
            <w:textInput/>
          </w:ffData>
        </w:fldChar>
      </w:r>
      <w:bookmarkStart w:id="0" w:name="Text3"/>
      <w:r>
        <w:rPr>
          <w:b/>
        </w:rPr>
        <w:instrText xml:space="preserve"> FORMTEXT </w:instrText>
      </w:r>
      <w:r>
        <w:rPr>
          <w:b/>
        </w:rPr>
      </w:r>
      <w:r>
        <w:rPr>
          <w:b/>
        </w:rPr>
        <w:fldChar w:fldCharType="separate"/>
      </w:r>
      <w:r w:rsidR="00F72099">
        <w:rPr>
          <w:b/>
          <w:noProof/>
        </w:rPr>
        <w:t> </w:t>
      </w:r>
      <w:r w:rsidR="00F72099">
        <w:rPr>
          <w:b/>
          <w:noProof/>
        </w:rPr>
        <w:t> </w:t>
      </w:r>
      <w:r w:rsidR="00F72099">
        <w:rPr>
          <w:b/>
          <w:noProof/>
        </w:rPr>
        <w:t> </w:t>
      </w:r>
      <w:r w:rsidR="00F72099">
        <w:rPr>
          <w:b/>
          <w:noProof/>
        </w:rPr>
        <w:t> </w:t>
      </w:r>
      <w:r w:rsidR="00F72099">
        <w:rPr>
          <w:b/>
          <w:noProof/>
        </w:rPr>
        <w:t> </w:t>
      </w:r>
      <w:r>
        <w:rPr>
          <w:b/>
        </w:rPr>
        <w:fldChar w:fldCharType="end"/>
      </w:r>
      <w:bookmarkEnd w:id="0"/>
      <w:r>
        <w:rPr>
          <w:b/>
        </w:rPr>
        <w:t xml:space="preserve"> </w:t>
      </w:r>
      <w:r w:rsidRPr="00BF5BFA">
        <w:rPr>
          <w:rFonts w:ascii="Arial Bold" w:hAnsi="Arial Bold"/>
          <w:b/>
          <w:i/>
          <w:vanish/>
          <w:color w:val="FF0000"/>
          <w:sz w:val="20"/>
        </w:rPr>
        <w:t xml:space="preserve">[insert </w:t>
      </w:r>
      <w:r>
        <w:rPr>
          <w:rFonts w:ascii="Arial Bold" w:hAnsi="Arial Bold"/>
          <w:b/>
          <w:i/>
          <w:vanish/>
          <w:color w:val="FF0000"/>
          <w:sz w:val="20"/>
        </w:rPr>
        <w:t>name</w:t>
      </w:r>
      <w:r w:rsidRPr="00BF5BFA">
        <w:rPr>
          <w:rFonts w:ascii="Arial Bold" w:hAnsi="Arial Bold"/>
          <w:b/>
          <w:i/>
          <w:vanish/>
          <w:color w:val="FF0000"/>
          <w:sz w:val="20"/>
        </w:rPr>
        <w:t>]</w:t>
      </w:r>
    </w:p>
    <w:p w:rsidR="00140941" w:rsidRDefault="00140941" w:rsidP="008A141E">
      <w:pPr>
        <w:jc w:val="center"/>
        <w:rPr>
          <w:b/>
        </w:rPr>
      </w:pPr>
    </w:p>
    <w:tbl>
      <w:tblPr>
        <w:tblW w:w="10450"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895"/>
        <w:gridCol w:w="3946"/>
        <w:gridCol w:w="3850"/>
        <w:gridCol w:w="990"/>
      </w:tblGrid>
      <w:tr w:rsidR="00140941" w:rsidRPr="00146F6E" w:rsidTr="00011330">
        <w:trPr>
          <w:jc w:val="center"/>
        </w:trPr>
        <w:tc>
          <w:tcPr>
            <w:tcW w:w="5610" w:type="dxa"/>
            <w:gridSpan w:val="3"/>
            <w:shd w:val="clear" w:color="auto" w:fill="auto"/>
          </w:tcPr>
          <w:p w:rsidR="00140941" w:rsidRPr="00146F6E" w:rsidRDefault="00140941" w:rsidP="008A141E">
            <w:pPr>
              <w:tabs>
                <w:tab w:val="left" w:pos="6820"/>
              </w:tabs>
              <w:spacing w:before="40" w:after="40"/>
              <w:rPr>
                <w:rFonts w:eastAsia="SimSun"/>
                <w:b/>
                <w:sz w:val="20"/>
              </w:rPr>
            </w:pPr>
            <w:r w:rsidRPr="00146F6E">
              <w:rPr>
                <w:rFonts w:eastAsia="SimSun"/>
                <w:b/>
                <w:sz w:val="20"/>
              </w:rPr>
              <w:t xml:space="preserve">Date Initiated: </w:t>
            </w:r>
            <w:r w:rsidRPr="00146F6E">
              <w:rPr>
                <w:rFonts w:eastAsia="SimSun"/>
                <w:b/>
                <w:sz w:val="20"/>
              </w:rPr>
              <w:fldChar w:fldCharType="begin">
                <w:ffData>
                  <w:name w:val="Text2"/>
                  <w:enabled/>
                  <w:calcOnExit w:val="0"/>
                  <w:textInput/>
                </w:ffData>
              </w:fldChar>
            </w:r>
            <w:bookmarkStart w:id="1" w:name="Text2"/>
            <w:r w:rsidRPr="00146F6E">
              <w:rPr>
                <w:rFonts w:eastAsia="SimSun"/>
                <w:b/>
                <w:sz w:val="20"/>
              </w:rPr>
              <w:instrText xml:space="preserve"> FORMTEXT </w:instrText>
            </w:r>
            <w:r w:rsidRPr="00146F6E">
              <w:rPr>
                <w:rFonts w:eastAsia="SimSun"/>
                <w:b/>
                <w:sz w:val="20"/>
              </w:rPr>
            </w:r>
            <w:r w:rsidRPr="00146F6E">
              <w:rPr>
                <w:rFonts w:eastAsia="SimSun"/>
                <w:b/>
                <w:sz w:val="20"/>
              </w:rPr>
              <w:fldChar w:fldCharType="separate"/>
            </w:r>
            <w:r w:rsidR="00F72099">
              <w:rPr>
                <w:rFonts w:eastAsia="SimSun"/>
                <w:b/>
                <w:noProof/>
                <w:sz w:val="20"/>
              </w:rPr>
              <w:t> </w:t>
            </w:r>
            <w:r w:rsidR="00F72099">
              <w:rPr>
                <w:rFonts w:eastAsia="SimSun"/>
                <w:b/>
                <w:noProof/>
                <w:sz w:val="20"/>
              </w:rPr>
              <w:t> </w:t>
            </w:r>
            <w:r w:rsidR="00F72099">
              <w:rPr>
                <w:rFonts w:eastAsia="SimSun"/>
                <w:b/>
                <w:noProof/>
                <w:sz w:val="20"/>
              </w:rPr>
              <w:t> </w:t>
            </w:r>
            <w:r w:rsidR="00F72099">
              <w:rPr>
                <w:rFonts w:eastAsia="SimSun"/>
                <w:b/>
                <w:noProof/>
                <w:sz w:val="20"/>
              </w:rPr>
              <w:t> </w:t>
            </w:r>
            <w:r w:rsidR="00F72099">
              <w:rPr>
                <w:rFonts w:eastAsia="SimSun"/>
                <w:b/>
                <w:noProof/>
                <w:sz w:val="20"/>
              </w:rPr>
              <w:t> </w:t>
            </w:r>
            <w:r w:rsidRPr="00146F6E">
              <w:rPr>
                <w:rFonts w:eastAsia="SimSun"/>
                <w:b/>
                <w:sz w:val="20"/>
              </w:rPr>
              <w:fldChar w:fldCharType="end"/>
            </w:r>
            <w:bookmarkEnd w:id="1"/>
            <w:r w:rsidRPr="00146F6E">
              <w:rPr>
                <w:rFonts w:eastAsia="SimSun"/>
                <w:b/>
                <w:sz w:val="20"/>
              </w:rPr>
              <w:t xml:space="preserve"> </w:t>
            </w:r>
            <w:r w:rsidRPr="00146F6E">
              <w:rPr>
                <w:rFonts w:ascii="Arial Bold" w:eastAsia="SimSun" w:hAnsi="Arial Bold"/>
                <w:b/>
                <w:i/>
                <w:vanish/>
                <w:color w:val="FF0000"/>
                <w:sz w:val="20"/>
              </w:rPr>
              <w:t>[insert date]</w:t>
            </w:r>
            <w:r w:rsidRPr="00146F6E">
              <w:rPr>
                <w:rFonts w:ascii="Arial Bold" w:eastAsia="SimSun" w:hAnsi="Arial Bold"/>
                <w:b/>
                <w:vanish/>
                <w:color w:val="FF0000"/>
                <w:sz w:val="20"/>
              </w:rPr>
              <w:t xml:space="preserve"> </w:t>
            </w:r>
          </w:p>
        </w:tc>
        <w:tc>
          <w:tcPr>
            <w:tcW w:w="4840" w:type="dxa"/>
            <w:gridSpan w:val="2"/>
            <w:shd w:val="clear" w:color="auto" w:fill="auto"/>
          </w:tcPr>
          <w:p w:rsidR="00140941" w:rsidRPr="00146F6E" w:rsidRDefault="00140941" w:rsidP="008A141E">
            <w:pPr>
              <w:tabs>
                <w:tab w:val="left" w:pos="6820"/>
              </w:tabs>
              <w:spacing w:before="40" w:after="40"/>
              <w:jc w:val="right"/>
              <w:rPr>
                <w:rFonts w:eastAsia="SimSun"/>
                <w:b/>
                <w:sz w:val="20"/>
              </w:rPr>
            </w:pPr>
            <w:r w:rsidRPr="00146F6E">
              <w:rPr>
                <w:rFonts w:eastAsia="SimSun"/>
                <w:b/>
                <w:sz w:val="20"/>
              </w:rPr>
              <w:t xml:space="preserve">Total Grant: </w:t>
            </w:r>
            <w:r w:rsidRPr="00146F6E">
              <w:rPr>
                <w:rFonts w:eastAsia="SimSun"/>
                <w:b/>
                <w:sz w:val="20"/>
              </w:rPr>
              <w:fldChar w:fldCharType="begin">
                <w:ffData>
                  <w:name w:val="Text4"/>
                  <w:enabled/>
                  <w:calcOnExit w:val="0"/>
                  <w:textInput/>
                </w:ffData>
              </w:fldChar>
            </w:r>
            <w:bookmarkStart w:id="2" w:name="Text4"/>
            <w:r w:rsidRPr="00146F6E">
              <w:rPr>
                <w:rFonts w:eastAsia="SimSun"/>
                <w:b/>
                <w:sz w:val="20"/>
              </w:rPr>
              <w:instrText xml:space="preserve"> FORMTEXT </w:instrText>
            </w:r>
            <w:r w:rsidRPr="00146F6E">
              <w:rPr>
                <w:rFonts w:eastAsia="SimSun"/>
                <w:b/>
                <w:sz w:val="20"/>
              </w:rPr>
            </w:r>
            <w:r w:rsidRPr="00146F6E">
              <w:rPr>
                <w:rFonts w:eastAsia="SimSun"/>
                <w:b/>
                <w:sz w:val="20"/>
              </w:rPr>
              <w:fldChar w:fldCharType="separate"/>
            </w:r>
            <w:r w:rsidR="00F72099">
              <w:rPr>
                <w:rFonts w:eastAsia="SimSun"/>
                <w:b/>
                <w:noProof/>
                <w:sz w:val="20"/>
              </w:rPr>
              <w:t> </w:t>
            </w:r>
            <w:r w:rsidR="00F72099">
              <w:rPr>
                <w:rFonts w:eastAsia="SimSun"/>
                <w:b/>
                <w:noProof/>
                <w:sz w:val="20"/>
              </w:rPr>
              <w:t> </w:t>
            </w:r>
            <w:r w:rsidR="00F72099">
              <w:rPr>
                <w:rFonts w:eastAsia="SimSun"/>
                <w:b/>
                <w:noProof/>
                <w:sz w:val="20"/>
              </w:rPr>
              <w:t> </w:t>
            </w:r>
            <w:r w:rsidR="00F72099">
              <w:rPr>
                <w:rFonts w:eastAsia="SimSun"/>
                <w:b/>
                <w:noProof/>
                <w:sz w:val="20"/>
              </w:rPr>
              <w:t> </w:t>
            </w:r>
            <w:r w:rsidR="00F72099">
              <w:rPr>
                <w:rFonts w:eastAsia="SimSun"/>
                <w:b/>
                <w:noProof/>
                <w:sz w:val="20"/>
              </w:rPr>
              <w:t> </w:t>
            </w:r>
            <w:r w:rsidRPr="00146F6E">
              <w:rPr>
                <w:rFonts w:eastAsia="SimSun"/>
                <w:b/>
                <w:sz w:val="20"/>
              </w:rPr>
              <w:fldChar w:fldCharType="end"/>
            </w:r>
            <w:bookmarkEnd w:id="2"/>
            <w:r w:rsidRPr="00146F6E">
              <w:rPr>
                <w:rFonts w:eastAsia="SimSun"/>
                <w:b/>
                <w:sz w:val="20"/>
              </w:rPr>
              <w:t xml:space="preserve"> </w:t>
            </w:r>
            <w:r w:rsidRPr="00146F6E">
              <w:rPr>
                <w:rFonts w:ascii="Arial Bold" w:eastAsia="SimSun" w:hAnsi="Arial Bold"/>
                <w:b/>
                <w:i/>
                <w:vanish/>
                <w:color w:val="FF0000"/>
                <w:sz w:val="20"/>
              </w:rPr>
              <w:t>[insert amount]</w:t>
            </w:r>
          </w:p>
        </w:tc>
      </w:tr>
      <w:tr w:rsidR="00140941" w:rsidRPr="00146F6E" w:rsidTr="00011330">
        <w:trPr>
          <w:jc w:val="center"/>
        </w:trPr>
        <w:tc>
          <w:tcPr>
            <w:tcW w:w="770" w:type="dxa"/>
            <w:shd w:val="clear" w:color="auto" w:fill="auto"/>
            <w:vAlign w:val="center"/>
          </w:tcPr>
          <w:p w:rsidR="00140941" w:rsidRPr="00146F6E" w:rsidRDefault="00140941" w:rsidP="008A141E">
            <w:pPr>
              <w:rPr>
                <w:rFonts w:eastAsia="SimSun"/>
                <w:b/>
                <w:sz w:val="20"/>
              </w:rPr>
            </w:pPr>
            <w:r w:rsidRPr="00146F6E">
              <w:rPr>
                <w:rFonts w:eastAsia="SimSun"/>
                <w:b/>
                <w:sz w:val="20"/>
              </w:rPr>
              <w:t>Date</w:t>
            </w:r>
          </w:p>
        </w:tc>
        <w:tc>
          <w:tcPr>
            <w:tcW w:w="894" w:type="dxa"/>
            <w:shd w:val="clear" w:color="auto" w:fill="auto"/>
            <w:vAlign w:val="center"/>
          </w:tcPr>
          <w:p w:rsidR="00140941" w:rsidRPr="00146F6E" w:rsidRDefault="00140941" w:rsidP="008A141E">
            <w:pPr>
              <w:rPr>
                <w:rFonts w:eastAsia="SimSun"/>
                <w:b/>
                <w:sz w:val="20"/>
              </w:rPr>
            </w:pPr>
            <w:r w:rsidRPr="00146F6E">
              <w:rPr>
                <w:rFonts w:eastAsia="SimSun"/>
                <w:b/>
                <w:sz w:val="20"/>
              </w:rPr>
              <w:t>Person</w:t>
            </w:r>
          </w:p>
        </w:tc>
        <w:tc>
          <w:tcPr>
            <w:tcW w:w="3946" w:type="dxa"/>
            <w:shd w:val="clear" w:color="auto" w:fill="auto"/>
            <w:vAlign w:val="center"/>
          </w:tcPr>
          <w:p w:rsidR="00140941" w:rsidRPr="00146F6E" w:rsidRDefault="00140941" w:rsidP="008A141E">
            <w:pPr>
              <w:rPr>
                <w:rFonts w:eastAsia="SimSun"/>
                <w:b/>
                <w:sz w:val="20"/>
              </w:rPr>
            </w:pPr>
            <w:r w:rsidRPr="00146F6E">
              <w:rPr>
                <w:rFonts w:eastAsia="SimSun"/>
                <w:b/>
                <w:sz w:val="20"/>
              </w:rPr>
              <w:t>Action</w:t>
            </w:r>
          </w:p>
          <w:p w:rsidR="00140941" w:rsidRPr="00146F6E" w:rsidRDefault="00140941" w:rsidP="008A141E">
            <w:pPr>
              <w:rPr>
                <w:rFonts w:eastAsia="SimSun"/>
                <w:b/>
                <w:sz w:val="20"/>
              </w:rPr>
            </w:pPr>
            <w:r w:rsidRPr="00146F6E">
              <w:rPr>
                <w:rFonts w:eastAsia="SimSun"/>
                <w:b/>
                <w:sz w:val="20"/>
              </w:rPr>
              <w:t>(e.g. checking approval)</w:t>
            </w:r>
          </w:p>
        </w:tc>
        <w:tc>
          <w:tcPr>
            <w:tcW w:w="3850" w:type="dxa"/>
            <w:shd w:val="clear" w:color="auto" w:fill="auto"/>
            <w:vAlign w:val="center"/>
          </w:tcPr>
          <w:p w:rsidR="00140941" w:rsidRPr="00146F6E" w:rsidRDefault="00140941" w:rsidP="008A141E">
            <w:pPr>
              <w:rPr>
                <w:rFonts w:eastAsia="SimSun"/>
                <w:b/>
                <w:sz w:val="20"/>
              </w:rPr>
            </w:pPr>
            <w:r w:rsidRPr="00146F6E">
              <w:rPr>
                <w:rFonts w:eastAsia="SimSun"/>
                <w:b/>
                <w:sz w:val="20"/>
              </w:rPr>
              <w:t>Comments</w:t>
            </w:r>
          </w:p>
          <w:p w:rsidR="00140941" w:rsidRPr="00146F6E" w:rsidRDefault="00140941" w:rsidP="008A141E">
            <w:pPr>
              <w:rPr>
                <w:rFonts w:eastAsia="SimSun"/>
                <w:b/>
                <w:sz w:val="20"/>
              </w:rPr>
            </w:pPr>
            <w:r w:rsidRPr="00146F6E">
              <w:rPr>
                <w:rFonts w:eastAsia="SimSun"/>
                <w:b/>
                <w:sz w:val="20"/>
              </w:rPr>
              <w:t>(e.g. what is required next)</w:t>
            </w:r>
          </w:p>
        </w:tc>
        <w:tc>
          <w:tcPr>
            <w:tcW w:w="990" w:type="dxa"/>
            <w:shd w:val="clear" w:color="auto" w:fill="auto"/>
            <w:vAlign w:val="center"/>
          </w:tcPr>
          <w:p w:rsidR="00140941" w:rsidRPr="00146F6E" w:rsidRDefault="00140941" w:rsidP="008A141E">
            <w:pPr>
              <w:rPr>
                <w:rFonts w:eastAsia="SimSun"/>
                <w:b/>
                <w:sz w:val="20"/>
              </w:rPr>
            </w:pPr>
            <w:r w:rsidRPr="00146F6E">
              <w:rPr>
                <w:rFonts w:eastAsia="SimSun"/>
                <w:b/>
                <w:sz w:val="20"/>
              </w:rPr>
              <w:t>Sent to</w:t>
            </w: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r w:rsidR="00140941" w:rsidRPr="00146F6E" w:rsidTr="00011330">
        <w:trPr>
          <w:trHeight w:val="284"/>
          <w:jc w:val="center"/>
        </w:trPr>
        <w:tc>
          <w:tcPr>
            <w:tcW w:w="770" w:type="dxa"/>
            <w:shd w:val="clear" w:color="auto" w:fill="auto"/>
          </w:tcPr>
          <w:p w:rsidR="00140941" w:rsidRPr="00146F6E" w:rsidRDefault="00140941" w:rsidP="008A141E">
            <w:pPr>
              <w:rPr>
                <w:rFonts w:eastAsia="SimSun" w:cs="Arial"/>
                <w:sz w:val="18"/>
                <w:szCs w:val="18"/>
              </w:rPr>
            </w:pPr>
          </w:p>
        </w:tc>
        <w:tc>
          <w:tcPr>
            <w:tcW w:w="894" w:type="dxa"/>
            <w:shd w:val="clear" w:color="auto" w:fill="auto"/>
          </w:tcPr>
          <w:p w:rsidR="00140941" w:rsidRPr="00146F6E" w:rsidRDefault="00140941" w:rsidP="008A141E">
            <w:pPr>
              <w:rPr>
                <w:rFonts w:eastAsia="SimSun" w:cs="Arial"/>
                <w:sz w:val="18"/>
                <w:szCs w:val="18"/>
              </w:rPr>
            </w:pPr>
          </w:p>
        </w:tc>
        <w:tc>
          <w:tcPr>
            <w:tcW w:w="3946" w:type="dxa"/>
            <w:shd w:val="clear" w:color="auto" w:fill="auto"/>
          </w:tcPr>
          <w:p w:rsidR="00140941" w:rsidRPr="00146F6E" w:rsidRDefault="00140941" w:rsidP="008A141E">
            <w:pPr>
              <w:rPr>
                <w:rFonts w:eastAsia="SimSun" w:cs="Arial"/>
                <w:sz w:val="18"/>
                <w:szCs w:val="18"/>
              </w:rPr>
            </w:pPr>
          </w:p>
        </w:tc>
        <w:tc>
          <w:tcPr>
            <w:tcW w:w="3850" w:type="dxa"/>
            <w:shd w:val="clear" w:color="auto" w:fill="auto"/>
          </w:tcPr>
          <w:p w:rsidR="00140941" w:rsidRPr="00146F6E" w:rsidRDefault="00140941" w:rsidP="008A141E">
            <w:pPr>
              <w:rPr>
                <w:rFonts w:eastAsia="SimSun" w:cs="Arial"/>
                <w:sz w:val="18"/>
                <w:szCs w:val="18"/>
              </w:rPr>
            </w:pPr>
          </w:p>
        </w:tc>
        <w:tc>
          <w:tcPr>
            <w:tcW w:w="990" w:type="dxa"/>
            <w:shd w:val="clear" w:color="auto" w:fill="auto"/>
          </w:tcPr>
          <w:p w:rsidR="00140941" w:rsidRPr="00146F6E" w:rsidRDefault="00140941" w:rsidP="008A141E">
            <w:pPr>
              <w:rPr>
                <w:rFonts w:eastAsia="SimSun" w:cs="Arial"/>
                <w:sz w:val="18"/>
                <w:szCs w:val="18"/>
              </w:rPr>
            </w:pPr>
          </w:p>
        </w:tc>
      </w:tr>
    </w:tbl>
    <w:p w:rsidR="00140941" w:rsidRPr="002F26FB" w:rsidRDefault="00140941" w:rsidP="008A141E">
      <w:pPr>
        <w:rPr>
          <w:b/>
        </w:rPr>
      </w:pPr>
    </w:p>
    <w:p w:rsidR="00140941" w:rsidRDefault="00140941" w:rsidP="008A141E">
      <w:pPr>
        <w:sectPr w:rsidR="00140941" w:rsidSect="008A141E">
          <w:footerReference w:type="even" r:id="rId9"/>
          <w:footerReference w:type="default" r:id="rId10"/>
          <w:footerReference w:type="first" r:id="rId11"/>
          <w:pgSz w:w="11906" w:h="16838" w:code="9"/>
          <w:pgMar w:top="1134" w:right="1134" w:bottom="1134" w:left="1134" w:header="720" w:footer="720" w:gutter="567"/>
          <w:cols w:space="720"/>
          <w:titlePg/>
          <w:docGrid w:linePitch="326"/>
        </w:sectPr>
      </w:pPr>
    </w:p>
    <w:p w:rsidR="00140941" w:rsidRDefault="00140941" w:rsidP="008A141E">
      <w:pPr>
        <w:tabs>
          <w:tab w:val="left" w:pos="4140"/>
        </w:tabs>
        <w:autoSpaceDE w:val="0"/>
        <w:autoSpaceDN w:val="0"/>
        <w:adjustRightInd w:val="0"/>
        <w:ind w:right="998"/>
        <w:rPr>
          <w:rFonts w:cs="Arial"/>
          <w:b/>
          <w:bCs/>
          <w:color w:val="000000"/>
          <w:sz w:val="36"/>
          <w:szCs w:val="36"/>
        </w:rPr>
      </w:pPr>
      <w:r>
        <w:rPr>
          <w:rFonts w:cs="Arial"/>
          <w:b/>
          <w:bCs/>
          <w:noProof/>
          <w:color w:val="000000"/>
          <w:sz w:val="36"/>
          <w:szCs w:val="36"/>
          <w:lang w:val="en-US" w:eastAsia="en-US"/>
        </w:rPr>
        <w:lastRenderedPageBreak/>
        <w:drawing>
          <wp:inline distT="0" distB="0" distL="0" distR="0" wp14:anchorId="3E93AF82" wp14:editId="42C0F40E">
            <wp:extent cx="2705100" cy="914400"/>
            <wp:effectExtent l="0" t="0" r="0" b="0"/>
            <wp:docPr id="1" name="Picture 1" descr="BOPRC B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PRC BW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914400"/>
                    </a:xfrm>
                    <a:prstGeom prst="rect">
                      <a:avLst/>
                    </a:prstGeom>
                    <a:noFill/>
                    <a:ln>
                      <a:noFill/>
                    </a:ln>
                  </pic:spPr>
                </pic:pic>
              </a:graphicData>
            </a:graphic>
          </wp:inline>
        </w:drawing>
      </w:r>
    </w:p>
    <w:p w:rsidR="00140941" w:rsidRDefault="00140941" w:rsidP="008A141E">
      <w:pPr>
        <w:tabs>
          <w:tab w:val="left" w:pos="4140"/>
        </w:tabs>
        <w:autoSpaceDE w:val="0"/>
        <w:autoSpaceDN w:val="0"/>
        <w:adjustRightInd w:val="0"/>
        <w:ind w:right="998"/>
        <w:rPr>
          <w:rFonts w:cs="Arial"/>
          <w:b/>
          <w:bCs/>
          <w:color w:val="000000"/>
          <w:sz w:val="36"/>
          <w:szCs w:val="36"/>
        </w:rPr>
      </w:pPr>
    </w:p>
    <w:p w:rsidR="00140941" w:rsidRDefault="00140941" w:rsidP="008A141E">
      <w:pPr>
        <w:tabs>
          <w:tab w:val="left" w:pos="2970"/>
        </w:tabs>
        <w:autoSpaceDE w:val="0"/>
        <w:autoSpaceDN w:val="0"/>
        <w:adjustRightInd w:val="0"/>
        <w:ind w:right="998"/>
        <w:rPr>
          <w:rFonts w:cs="Arial"/>
          <w:b/>
          <w:bCs/>
          <w:color w:val="000000"/>
          <w:sz w:val="36"/>
          <w:szCs w:val="36"/>
        </w:rPr>
      </w:pPr>
    </w:p>
    <w:p w:rsidR="00140941" w:rsidRDefault="00140941" w:rsidP="008A141E">
      <w:pPr>
        <w:tabs>
          <w:tab w:val="left" w:pos="2970"/>
        </w:tabs>
        <w:autoSpaceDE w:val="0"/>
        <w:autoSpaceDN w:val="0"/>
        <w:adjustRightInd w:val="0"/>
        <w:ind w:right="998"/>
        <w:rPr>
          <w:rFonts w:cs="Arial"/>
          <w:b/>
          <w:bCs/>
          <w:color w:val="000000"/>
          <w:sz w:val="36"/>
          <w:szCs w:val="36"/>
        </w:rPr>
      </w:pPr>
    </w:p>
    <w:p w:rsidR="00140941" w:rsidRDefault="00140941" w:rsidP="008A141E">
      <w:pPr>
        <w:autoSpaceDE w:val="0"/>
        <w:autoSpaceDN w:val="0"/>
        <w:adjustRightInd w:val="0"/>
        <w:rPr>
          <w:rFonts w:cs="Arial"/>
          <w:b/>
          <w:bCs/>
          <w:color w:val="000000"/>
          <w:sz w:val="50"/>
          <w:szCs w:val="50"/>
        </w:rPr>
      </w:pPr>
    </w:p>
    <w:p w:rsidR="00140941" w:rsidRDefault="00140941" w:rsidP="008A141E">
      <w:pPr>
        <w:pBdr>
          <w:bottom w:val="single" w:sz="4" w:space="1" w:color="auto"/>
        </w:pBdr>
        <w:tabs>
          <w:tab w:val="left" w:pos="2970"/>
        </w:tabs>
        <w:autoSpaceDE w:val="0"/>
        <w:autoSpaceDN w:val="0"/>
        <w:adjustRightInd w:val="0"/>
        <w:rPr>
          <w:rFonts w:cs="Arial"/>
          <w:b/>
          <w:bCs/>
          <w:color w:val="000000"/>
          <w:sz w:val="50"/>
          <w:szCs w:val="50"/>
        </w:rPr>
      </w:pPr>
    </w:p>
    <w:p w:rsidR="00140941" w:rsidRDefault="00140941" w:rsidP="008A141E">
      <w:pPr>
        <w:pBdr>
          <w:bottom w:val="single" w:sz="4" w:space="1" w:color="auto"/>
        </w:pBdr>
        <w:tabs>
          <w:tab w:val="left" w:pos="2970"/>
        </w:tabs>
        <w:autoSpaceDE w:val="0"/>
        <w:autoSpaceDN w:val="0"/>
        <w:adjustRightInd w:val="0"/>
        <w:rPr>
          <w:rFonts w:cs="Arial"/>
          <w:b/>
          <w:bCs/>
          <w:color w:val="000000"/>
          <w:sz w:val="50"/>
          <w:szCs w:val="50"/>
        </w:rPr>
      </w:pPr>
    </w:p>
    <w:p w:rsidR="00140941" w:rsidRDefault="00140941" w:rsidP="008A141E">
      <w:pPr>
        <w:tabs>
          <w:tab w:val="left" w:pos="2970"/>
        </w:tabs>
        <w:autoSpaceDE w:val="0"/>
        <w:autoSpaceDN w:val="0"/>
        <w:adjustRightInd w:val="0"/>
        <w:rPr>
          <w:rFonts w:cs="Arial"/>
          <w:b/>
          <w:bCs/>
          <w:color w:val="000000"/>
          <w:sz w:val="50"/>
          <w:szCs w:val="50"/>
        </w:rPr>
      </w:pPr>
    </w:p>
    <w:p w:rsidR="00140941" w:rsidRDefault="00140941" w:rsidP="00886D86">
      <w:pPr>
        <w:tabs>
          <w:tab w:val="left" w:pos="2970"/>
        </w:tabs>
        <w:autoSpaceDE w:val="0"/>
        <w:autoSpaceDN w:val="0"/>
        <w:adjustRightInd w:val="0"/>
        <w:jc w:val="center"/>
        <w:rPr>
          <w:rFonts w:cs="Arial"/>
          <w:b/>
          <w:bCs/>
          <w:color w:val="000000"/>
          <w:sz w:val="60"/>
          <w:szCs w:val="60"/>
        </w:rPr>
      </w:pPr>
      <w:r>
        <w:rPr>
          <w:rFonts w:cs="Arial"/>
          <w:b/>
          <w:bCs/>
          <w:color w:val="000000"/>
          <w:sz w:val="60"/>
          <w:szCs w:val="60"/>
        </w:rPr>
        <w:t>Biodiversity Management Plan</w:t>
      </w:r>
    </w:p>
    <w:p w:rsidR="00886D86" w:rsidRPr="00886D86" w:rsidRDefault="00886D86" w:rsidP="00886D86">
      <w:pPr>
        <w:tabs>
          <w:tab w:val="left" w:pos="2970"/>
        </w:tabs>
        <w:autoSpaceDE w:val="0"/>
        <w:autoSpaceDN w:val="0"/>
        <w:adjustRightInd w:val="0"/>
        <w:jc w:val="center"/>
        <w:rPr>
          <w:rFonts w:cs="Arial"/>
          <w:b/>
          <w:bCs/>
          <w:color w:val="000000"/>
          <w:sz w:val="36"/>
          <w:szCs w:val="36"/>
        </w:rPr>
      </w:pPr>
      <w:r w:rsidRPr="00886D86">
        <w:rPr>
          <w:rFonts w:cs="Arial"/>
          <w:b/>
          <w:bCs/>
          <w:color w:val="000000"/>
          <w:sz w:val="36"/>
          <w:szCs w:val="36"/>
        </w:rPr>
        <w:t>(</w:t>
      </w:r>
      <w:r w:rsidR="005A366C">
        <w:rPr>
          <w:rFonts w:cs="Arial"/>
          <w:b/>
          <w:bCs/>
          <w:color w:val="000000"/>
          <w:sz w:val="36"/>
          <w:szCs w:val="36"/>
        </w:rPr>
        <w:t>No</w:t>
      </w:r>
      <w:r w:rsidRPr="00886D86">
        <w:rPr>
          <w:rFonts w:cs="Arial"/>
          <w:b/>
          <w:bCs/>
          <w:color w:val="000000"/>
          <w:sz w:val="36"/>
          <w:szCs w:val="36"/>
        </w:rPr>
        <w:t xml:space="preserve"> Encumbrance)</w:t>
      </w:r>
    </w:p>
    <w:p w:rsidR="00140941" w:rsidRPr="00EC3825" w:rsidRDefault="00FD49E1" w:rsidP="008A141E">
      <w:pPr>
        <w:tabs>
          <w:tab w:val="left" w:pos="2970"/>
        </w:tabs>
        <w:autoSpaceDE w:val="0"/>
        <w:autoSpaceDN w:val="0"/>
        <w:adjustRightInd w:val="0"/>
        <w:rPr>
          <w:rFonts w:ascii="Arial Bold" w:hAnsi="Arial Bold" w:cs="Arial"/>
          <w:b/>
          <w:bCs/>
          <w:i/>
          <w:vanish/>
          <w:color w:val="FF0000"/>
          <w:sz w:val="30"/>
          <w:szCs w:val="30"/>
        </w:rPr>
      </w:pPr>
      <w:bookmarkStart w:id="3" w:name="Text1"/>
      <w:r w:rsidRPr="00FD49E1">
        <w:rPr>
          <w:rFonts w:ascii="Arial Bold" w:hAnsi="Arial Bold" w:cs="Arial"/>
          <w:b/>
          <w:bCs/>
          <w:sz w:val="30"/>
          <w:szCs w:val="30"/>
        </w:rPr>
        <w:t xml:space="preserve">Maketū Ongatoro Wetland </w:t>
      </w:r>
      <w:r>
        <w:rPr>
          <w:rFonts w:ascii="Arial Bold" w:hAnsi="Arial Bold" w:cs="Arial"/>
          <w:b/>
          <w:bCs/>
          <w:sz w:val="30"/>
          <w:szCs w:val="30"/>
        </w:rPr>
        <w:t>Society</w:t>
      </w:r>
      <w:r w:rsidRPr="00FD49E1">
        <w:rPr>
          <w:rFonts w:ascii="Arial Bold" w:hAnsi="Arial Bold" w:cs="Arial"/>
          <w:b/>
          <w:bCs/>
          <w:sz w:val="30"/>
          <w:szCs w:val="30"/>
        </w:rPr>
        <w:t xml:space="preserve"> – Maketū Spit </w:t>
      </w:r>
      <w:r w:rsidR="00140941">
        <w:rPr>
          <w:rFonts w:ascii="Arial Bold" w:hAnsi="Arial Bold" w:cs="Arial"/>
          <w:b/>
          <w:bCs/>
          <w:sz w:val="30"/>
          <w:szCs w:val="30"/>
        </w:rPr>
        <w:t xml:space="preserve"> </w:t>
      </w:r>
      <w:bookmarkEnd w:id="3"/>
    </w:p>
    <w:p w:rsidR="00140941" w:rsidRDefault="00140941" w:rsidP="008A141E">
      <w:pPr>
        <w:tabs>
          <w:tab w:val="left" w:pos="2970"/>
        </w:tabs>
        <w:rPr>
          <w:rFonts w:cs="Arial"/>
          <w:color w:val="000000"/>
        </w:rPr>
      </w:pPr>
    </w:p>
    <w:p w:rsidR="00140941" w:rsidRDefault="00140941" w:rsidP="008A141E">
      <w:pPr>
        <w:tabs>
          <w:tab w:val="left" w:pos="2970"/>
        </w:tabs>
        <w:rPr>
          <w:rFonts w:cs="Arial"/>
          <w:color w:val="000000"/>
        </w:rPr>
      </w:pPr>
    </w:p>
    <w:p w:rsidR="00140941" w:rsidRDefault="00140941" w:rsidP="008A141E">
      <w:pPr>
        <w:tabs>
          <w:tab w:val="left" w:pos="2970"/>
        </w:tabs>
        <w:rPr>
          <w:rFonts w:cs="Arial"/>
          <w:color w:val="000000"/>
        </w:rPr>
      </w:pPr>
    </w:p>
    <w:p w:rsidR="00140941" w:rsidRDefault="00140941" w:rsidP="008A141E">
      <w:pPr>
        <w:tabs>
          <w:tab w:val="left" w:pos="2970"/>
        </w:tabs>
        <w:rPr>
          <w:rFonts w:cs="Arial"/>
          <w:color w:val="000000"/>
        </w:rPr>
      </w:pPr>
    </w:p>
    <w:p w:rsidR="00140941" w:rsidRDefault="00140941" w:rsidP="008A141E">
      <w:pPr>
        <w:tabs>
          <w:tab w:val="left" w:pos="2970"/>
        </w:tabs>
        <w:rPr>
          <w:rFonts w:cs="Arial"/>
          <w:color w:val="000000"/>
        </w:rPr>
      </w:pPr>
    </w:p>
    <w:p w:rsidR="00140941" w:rsidRDefault="00140941" w:rsidP="008A141E">
      <w:pPr>
        <w:tabs>
          <w:tab w:val="left" w:pos="2970"/>
        </w:tabs>
        <w:rPr>
          <w:rFonts w:cs="Arial"/>
          <w:color w:val="000000"/>
        </w:rPr>
      </w:pPr>
    </w:p>
    <w:p w:rsidR="00140941" w:rsidRDefault="00140941" w:rsidP="008A141E">
      <w:pPr>
        <w:tabs>
          <w:tab w:val="left" w:pos="2970"/>
        </w:tabs>
        <w:rPr>
          <w:rFonts w:cs="Arial"/>
          <w:color w:val="000000"/>
        </w:rPr>
      </w:pPr>
    </w:p>
    <w:p w:rsidR="00127F38" w:rsidRDefault="00127F38" w:rsidP="008A141E">
      <w:pPr>
        <w:pBdr>
          <w:top w:val="single" w:sz="4" w:space="1" w:color="auto"/>
        </w:pBdr>
        <w:tabs>
          <w:tab w:val="left" w:pos="2970"/>
        </w:tabs>
        <w:rPr>
          <w:rFonts w:cs="Arial"/>
          <w:i/>
          <w:color w:val="000000"/>
          <w:sz w:val="20"/>
        </w:rPr>
      </w:pPr>
    </w:p>
    <w:p w:rsidR="00140941" w:rsidRPr="00127F38" w:rsidRDefault="00127F38" w:rsidP="008A141E">
      <w:pPr>
        <w:pBdr>
          <w:top w:val="single" w:sz="4" w:space="1" w:color="auto"/>
        </w:pBdr>
        <w:tabs>
          <w:tab w:val="left" w:pos="2970"/>
        </w:tabs>
        <w:rPr>
          <w:rFonts w:cs="Arial"/>
          <w:i/>
          <w:color w:val="000000"/>
          <w:sz w:val="20"/>
        </w:rPr>
      </w:pPr>
      <w:r w:rsidRPr="00127F38">
        <w:rPr>
          <w:rFonts w:cs="Arial"/>
          <w:i/>
          <w:color w:val="000000"/>
          <w:sz w:val="20"/>
        </w:rPr>
        <w:t xml:space="preserve">Prepared by: </w:t>
      </w:r>
      <w:r w:rsidR="00FD49E1">
        <w:rPr>
          <w:rFonts w:cs="Arial"/>
          <w:i/>
          <w:color w:val="000000"/>
          <w:sz w:val="20"/>
        </w:rPr>
        <w:t>Ryan Standen</w:t>
      </w:r>
      <w:r w:rsidRPr="00127F38">
        <w:rPr>
          <w:rFonts w:cs="Arial"/>
          <w:i/>
          <w:color w:val="000000"/>
          <w:sz w:val="20"/>
        </w:rPr>
        <w:t xml:space="preserve"> – Land Management Officer</w:t>
      </w:r>
    </w:p>
    <w:p w:rsidR="00140941" w:rsidRDefault="00140941" w:rsidP="008A141E">
      <w:pPr>
        <w:tabs>
          <w:tab w:val="left" w:pos="2970"/>
        </w:tabs>
        <w:rPr>
          <w:rFonts w:cs="Arial"/>
          <w:color w:val="000000"/>
        </w:rPr>
      </w:pPr>
    </w:p>
    <w:p w:rsidR="00140941" w:rsidRDefault="00140941" w:rsidP="008A141E">
      <w:pPr>
        <w:pBdr>
          <w:top w:val="single" w:sz="4" w:space="1" w:color="auto"/>
        </w:pBdr>
        <w:tabs>
          <w:tab w:val="left" w:pos="2970"/>
        </w:tabs>
        <w:rPr>
          <w:rFonts w:cs="Arial"/>
          <w:color w:val="000000"/>
        </w:rPr>
      </w:pPr>
    </w:p>
    <w:p w:rsidR="00140941" w:rsidRDefault="00140941" w:rsidP="008A141E">
      <w:pPr>
        <w:pBdr>
          <w:top w:val="single" w:sz="4" w:space="1" w:color="auto"/>
        </w:pBdr>
        <w:tabs>
          <w:tab w:val="left" w:pos="2970"/>
        </w:tabs>
        <w:rPr>
          <w:rFonts w:cs="Arial"/>
          <w:color w:val="000000"/>
        </w:rPr>
      </w:pPr>
    </w:p>
    <w:p w:rsidR="00D91B00" w:rsidRDefault="00D91B00" w:rsidP="008A141E">
      <w:pPr>
        <w:pBdr>
          <w:top w:val="single" w:sz="4" w:space="1" w:color="auto"/>
        </w:pBdr>
        <w:tabs>
          <w:tab w:val="left" w:pos="2970"/>
        </w:tabs>
        <w:rPr>
          <w:rFonts w:cs="Arial"/>
          <w:color w:val="000000"/>
        </w:rPr>
      </w:pPr>
    </w:p>
    <w:p w:rsidR="00D91B00" w:rsidRDefault="00D91B00" w:rsidP="008A141E">
      <w:pPr>
        <w:pBdr>
          <w:top w:val="single" w:sz="4" w:space="1" w:color="auto"/>
        </w:pBdr>
        <w:tabs>
          <w:tab w:val="left" w:pos="2970"/>
        </w:tabs>
        <w:rPr>
          <w:rFonts w:cs="Arial"/>
          <w:color w:val="000000"/>
        </w:rPr>
      </w:pPr>
    </w:p>
    <w:p w:rsidR="00D91B00" w:rsidRDefault="00D91B00" w:rsidP="008A141E">
      <w:pPr>
        <w:pBdr>
          <w:top w:val="single" w:sz="4" w:space="1" w:color="auto"/>
        </w:pBdr>
        <w:tabs>
          <w:tab w:val="left" w:pos="2970"/>
        </w:tabs>
        <w:rPr>
          <w:rFonts w:cs="Arial"/>
          <w:color w:val="000000"/>
        </w:rPr>
      </w:pPr>
    </w:p>
    <w:p w:rsidR="00140941" w:rsidRDefault="00140941" w:rsidP="008A141E">
      <w:pPr>
        <w:pBdr>
          <w:top w:val="single" w:sz="4" w:space="1" w:color="auto"/>
        </w:pBdr>
        <w:tabs>
          <w:tab w:val="left" w:pos="2970"/>
        </w:tabs>
        <w:rPr>
          <w:rFonts w:cs="Arial"/>
          <w:color w:val="000000"/>
        </w:rPr>
      </w:pPr>
    </w:p>
    <w:p w:rsidR="00140941" w:rsidRPr="007B57C1" w:rsidRDefault="00140941" w:rsidP="008A141E">
      <w:pPr>
        <w:pBdr>
          <w:top w:val="single" w:sz="4" w:space="1" w:color="auto"/>
        </w:pBdr>
        <w:tabs>
          <w:tab w:val="left" w:pos="2970"/>
        </w:tabs>
        <w:rPr>
          <w:rFonts w:cs="Arial"/>
          <w:color w:val="000000"/>
          <w:szCs w:val="24"/>
        </w:rPr>
      </w:pPr>
    </w:p>
    <w:p w:rsidR="00140941" w:rsidRDefault="00140941" w:rsidP="008A141E">
      <w:pPr>
        <w:tabs>
          <w:tab w:val="left" w:pos="2970"/>
          <w:tab w:val="left" w:pos="5954"/>
        </w:tabs>
        <w:rPr>
          <w:rFonts w:cs="Arial"/>
          <w:color w:val="000000"/>
          <w:sz w:val="20"/>
        </w:rPr>
      </w:pPr>
      <w:r>
        <w:rPr>
          <w:rFonts w:cs="Arial"/>
          <w:color w:val="000000"/>
          <w:sz w:val="20"/>
        </w:rPr>
        <w:t>BMP Site No.</w:t>
      </w:r>
      <w:r w:rsidR="00864CAB">
        <w:rPr>
          <w:rFonts w:cs="Arial"/>
          <w:color w:val="000000"/>
          <w:sz w:val="20"/>
        </w:rPr>
        <w:t>:</w:t>
      </w:r>
      <w:r>
        <w:rPr>
          <w:rFonts w:cs="Arial"/>
          <w:color w:val="000000"/>
          <w:sz w:val="20"/>
        </w:rPr>
        <w:tab/>
      </w:r>
      <w:r>
        <w:rPr>
          <w:rFonts w:cs="Arial"/>
          <w:color w:val="000000"/>
          <w:sz w:val="20"/>
        </w:rPr>
        <w:fldChar w:fldCharType="begin">
          <w:ffData>
            <w:name w:val="Text6"/>
            <w:enabled/>
            <w:calcOnExit w:val="0"/>
            <w:textInput/>
          </w:ffData>
        </w:fldChar>
      </w:r>
      <w:bookmarkStart w:id="4" w:name="Text6"/>
      <w:r>
        <w:rPr>
          <w:rFonts w:cs="Arial"/>
          <w:color w:val="000000"/>
          <w:sz w:val="20"/>
        </w:rPr>
        <w:instrText xml:space="preserve"> FORMTEXT </w:instrText>
      </w:r>
      <w:r>
        <w:rPr>
          <w:rFonts w:cs="Arial"/>
          <w:color w:val="000000"/>
          <w:sz w:val="20"/>
        </w:rPr>
      </w:r>
      <w:r>
        <w:rPr>
          <w:rFonts w:cs="Arial"/>
          <w:color w:val="000000"/>
          <w:sz w:val="20"/>
        </w:rPr>
        <w:fldChar w:fldCharType="separate"/>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Pr>
          <w:rFonts w:cs="Arial"/>
          <w:color w:val="000000"/>
          <w:sz w:val="20"/>
        </w:rPr>
        <w:fldChar w:fldCharType="end"/>
      </w:r>
      <w:bookmarkEnd w:id="4"/>
      <w:r>
        <w:rPr>
          <w:rFonts w:cs="Arial"/>
          <w:color w:val="000000"/>
          <w:sz w:val="20"/>
        </w:rPr>
        <w:t xml:space="preserve">  </w:t>
      </w:r>
      <w:r w:rsidRPr="00BF5BFA">
        <w:rPr>
          <w:rFonts w:ascii="Arial Bold" w:hAnsi="Arial Bold" w:cs="Arial"/>
          <w:b/>
          <w:i/>
          <w:vanish/>
          <w:color w:val="FF0000"/>
          <w:sz w:val="20"/>
        </w:rPr>
        <w:t>[insert BMP Site #]</w:t>
      </w:r>
      <w:r>
        <w:rPr>
          <w:rFonts w:cs="Arial"/>
          <w:color w:val="000000"/>
          <w:sz w:val="20"/>
        </w:rPr>
        <w:t xml:space="preserve"> </w:t>
      </w:r>
    </w:p>
    <w:p w:rsidR="00140941" w:rsidRDefault="00140941" w:rsidP="008A141E">
      <w:pPr>
        <w:tabs>
          <w:tab w:val="left" w:pos="2970"/>
          <w:tab w:val="left" w:pos="5954"/>
        </w:tabs>
        <w:rPr>
          <w:rFonts w:cs="Arial"/>
          <w:color w:val="000000"/>
          <w:sz w:val="20"/>
        </w:rPr>
      </w:pPr>
    </w:p>
    <w:p w:rsidR="00140941" w:rsidRPr="00434217" w:rsidRDefault="00140941" w:rsidP="008A141E">
      <w:pPr>
        <w:tabs>
          <w:tab w:val="left" w:pos="2970"/>
          <w:tab w:val="left" w:pos="5954"/>
        </w:tabs>
        <w:rPr>
          <w:rFonts w:cs="Arial"/>
          <w:color w:val="000000"/>
          <w:sz w:val="20"/>
        </w:rPr>
      </w:pPr>
      <w:r w:rsidRPr="00434217">
        <w:rPr>
          <w:rFonts w:cs="Arial"/>
          <w:color w:val="000000"/>
          <w:sz w:val="20"/>
        </w:rPr>
        <w:t>File Reference No.</w:t>
      </w:r>
      <w:r w:rsidR="00864CAB">
        <w:rPr>
          <w:rFonts w:cs="Arial"/>
          <w:color w:val="000000"/>
          <w:sz w:val="20"/>
        </w:rPr>
        <w:t>:</w:t>
      </w:r>
      <w:r w:rsidRPr="00434217">
        <w:rPr>
          <w:rFonts w:cs="Arial"/>
          <w:color w:val="000000"/>
          <w:sz w:val="20"/>
        </w:rPr>
        <w:tab/>
      </w:r>
      <w:r>
        <w:rPr>
          <w:rFonts w:cs="Arial"/>
          <w:color w:val="000000"/>
          <w:sz w:val="20"/>
        </w:rPr>
        <w:fldChar w:fldCharType="begin">
          <w:ffData>
            <w:name w:val="Text7"/>
            <w:enabled/>
            <w:calcOnExit w:val="0"/>
            <w:textInput/>
          </w:ffData>
        </w:fldChar>
      </w:r>
      <w:bookmarkStart w:id="5" w:name="Text7"/>
      <w:r>
        <w:rPr>
          <w:rFonts w:cs="Arial"/>
          <w:color w:val="000000"/>
          <w:sz w:val="20"/>
        </w:rPr>
        <w:instrText xml:space="preserve"> FORMTEXT </w:instrText>
      </w:r>
      <w:r>
        <w:rPr>
          <w:rFonts w:cs="Arial"/>
          <w:color w:val="000000"/>
          <w:sz w:val="20"/>
        </w:rPr>
      </w:r>
      <w:r>
        <w:rPr>
          <w:rFonts w:cs="Arial"/>
          <w:color w:val="000000"/>
          <w:sz w:val="20"/>
        </w:rPr>
        <w:fldChar w:fldCharType="separate"/>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Pr>
          <w:rFonts w:cs="Arial"/>
          <w:color w:val="000000"/>
          <w:sz w:val="20"/>
        </w:rPr>
        <w:fldChar w:fldCharType="end"/>
      </w:r>
      <w:bookmarkEnd w:id="5"/>
      <w:r>
        <w:rPr>
          <w:rFonts w:cs="Arial"/>
          <w:color w:val="000000"/>
          <w:sz w:val="20"/>
        </w:rPr>
        <w:t xml:space="preserve">  </w:t>
      </w:r>
      <w:r w:rsidRPr="00BF5BFA">
        <w:rPr>
          <w:rFonts w:ascii="Arial Bold" w:hAnsi="Arial Bold" w:cs="Arial"/>
          <w:b/>
          <w:i/>
          <w:vanish/>
          <w:color w:val="FF0000"/>
          <w:sz w:val="20"/>
        </w:rPr>
        <w:t>[insert file #]</w:t>
      </w:r>
      <w:r>
        <w:rPr>
          <w:rFonts w:cs="Arial"/>
          <w:color w:val="000000"/>
          <w:sz w:val="20"/>
        </w:rPr>
        <w:t xml:space="preserve"> </w:t>
      </w:r>
    </w:p>
    <w:p w:rsidR="00140941" w:rsidRPr="00434217" w:rsidRDefault="00140941" w:rsidP="008A141E">
      <w:pPr>
        <w:tabs>
          <w:tab w:val="left" w:pos="2970"/>
          <w:tab w:val="left" w:pos="5954"/>
        </w:tabs>
        <w:rPr>
          <w:rFonts w:cs="Arial"/>
          <w:color w:val="000000"/>
          <w:sz w:val="20"/>
        </w:rPr>
      </w:pPr>
    </w:p>
    <w:p w:rsidR="00140941" w:rsidRDefault="00140941" w:rsidP="008A141E">
      <w:pPr>
        <w:tabs>
          <w:tab w:val="left" w:pos="2970"/>
        </w:tabs>
        <w:autoSpaceDE w:val="0"/>
        <w:autoSpaceDN w:val="0"/>
        <w:adjustRightInd w:val="0"/>
        <w:rPr>
          <w:rFonts w:cs="Arial"/>
          <w:color w:val="000000"/>
          <w:sz w:val="20"/>
        </w:rPr>
      </w:pPr>
      <w:r w:rsidRPr="00434217">
        <w:rPr>
          <w:rFonts w:cs="Arial"/>
          <w:color w:val="000000"/>
          <w:sz w:val="20"/>
        </w:rPr>
        <w:t xml:space="preserve">Date: </w:t>
      </w:r>
      <w:r w:rsidRPr="00434217">
        <w:rPr>
          <w:rFonts w:cs="Arial"/>
          <w:color w:val="000000"/>
          <w:sz w:val="20"/>
        </w:rPr>
        <w:tab/>
      </w:r>
      <w:r>
        <w:rPr>
          <w:rFonts w:cs="Arial"/>
          <w:color w:val="000000"/>
          <w:sz w:val="20"/>
        </w:rPr>
        <w:fldChar w:fldCharType="begin">
          <w:ffData>
            <w:name w:val="Text8"/>
            <w:enabled/>
            <w:calcOnExit w:val="0"/>
            <w:textInput/>
          </w:ffData>
        </w:fldChar>
      </w:r>
      <w:bookmarkStart w:id="6" w:name="Text8"/>
      <w:r>
        <w:rPr>
          <w:rFonts w:cs="Arial"/>
          <w:color w:val="000000"/>
          <w:sz w:val="20"/>
        </w:rPr>
        <w:instrText xml:space="preserve"> FORMTEXT </w:instrText>
      </w:r>
      <w:r>
        <w:rPr>
          <w:rFonts w:cs="Arial"/>
          <w:color w:val="000000"/>
          <w:sz w:val="20"/>
        </w:rPr>
      </w:r>
      <w:r>
        <w:rPr>
          <w:rFonts w:cs="Arial"/>
          <w:color w:val="000000"/>
          <w:sz w:val="20"/>
        </w:rPr>
        <w:fldChar w:fldCharType="separate"/>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Pr>
          <w:rFonts w:cs="Arial"/>
          <w:color w:val="000000"/>
          <w:sz w:val="20"/>
        </w:rPr>
        <w:fldChar w:fldCharType="end"/>
      </w:r>
      <w:bookmarkEnd w:id="6"/>
      <w:r>
        <w:rPr>
          <w:rFonts w:cs="Arial"/>
          <w:color w:val="000000"/>
          <w:sz w:val="20"/>
        </w:rPr>
        <w:t xml:space="preserve"> </w:t>
      </w:r>
      <w:r w:rsidR="00864CAB">
        <w:rPr>
          <w:rFonts w:cs="Arial"/>
          <w:color w:val="000000"/>
          <w:sz w:val="20"/>
        </w:rPr>
        <w:t xml:space="preserve"> </w:t>
      </w:r>
      <w:r w:rsidRPr="00BF5BFA">
        <w:rPr>
          <w:rFonts w:ascii="Arial Bold" w:hAnsi="Arial Bold" w:cs="Arial"/>
          <w:b/>
          <w:i/>
          <w:vanish/>
          <w:color w:val="FF0000"/>
          <w:sz w:val="20"/>
        </w:rPr>
        <w:t xml:space="preserve">[insert month/year] </w:t>
      </w:r>
    </w:p>
    <w:p w:rsidR="00140941" w:rsidRDefault="00140941" w:rsidP="008A141E">
      <w:pPr>
        <w:tabs>
          <w:tab w:val="left" w:pos="2970"/>
        </w:tabs>
        <w:autoSpaceDE w:val="0"/>
        <w:autoSpaceDN w:val="0"/>
        <w:adjustRightInd w:val="0"/>
        <w:rPr>
          <w:rFonts w:cs="Arial"/>
          <w:color w:val="000000"/>
          <w:sz w:val="20"/>
        </w:rPr>
      </w:pPr>
    </w:p>
    <w:p w:rsidR="00140941" w:rsidRPr="00434217" w:rsidRDefault="00140941" w:rsidP="008A141E">
      <w:pPr>
        <w:tabs>
          <w:tab w:val="left" w:pos="2970"/>
        </w:tabs>
        <w:autoSpaceDE w:val="0"/>
        <w:autoSpaceDN w:val="0"/>
        <w:adjustRightInd w:val="0"/>
        <w:rPr>
          <w:rFonts w:cs="Arial"/>
          <w:color w:val="000000"/>
          <w:sz w:val="20"/>
        </w:rPr>
      </w:pPr>
      <w:r>
        <w:rPr>
          <w:rFonts w:cs="Arial"/>
          <w:color w:val="000000"/>
          <w:sz w:val="20"/>
        </w:rPr>
        <w:t>Objective ID</w:t>
      </w:r>
      <w:r w:rsidR="00864CAB">
        <w:rPr>
          <w:rFonts w:cs="Arial"/>
          <w:color w:val="000000"/>
          <w:sz w:val="20"/>
        </w:rPr>
        <w:t>:</w:t>
      </w:r>
      <w:r>
        <w:rPr>
          <w:rFonts w:cs="Arial"/>
          <w:color w:val="000000"/>
          <w:sz w:val="20"/>
        </w:rPr>
        <w:tab/>
      </w:r>
      <w:r>
        <w:rPr>
          <w:rFonts w:cs="Arial"/>
          <w:color w:val="000000"/>
          <w:sz w:val="20"/>
        </w:rPr>
        <w:fldChar w:fldCharType="begin">
          <w:ffData>
            <w:name w:val="Text9"/>
            <w:enabled/>
            <w:calcOnExit w:val="0"/>
            <w:textInput/>
          </w:ffData>
        </w:fldChar>
      </w:r>
      <w:bookmarkStart w:id="7" w:name="Text9"/>
      <w:r>
        <w:rPr>
          <w:rFonts w:cs="Arial"/>
          <w:color w:val="000000"/>
          <w:sz w:val="20"/>
        </w:rPr>
        <w:instrText xml:space="preserve"> FORMTEXT </w:instrText>
      </w:r>
      <w:r>
        <w:rPr>
          <w:rFonts w:cs="Arial"/>
          <w:color w:val="000000"/>
          <w:sz w:val="20"/>
        </w:rPr>
      </w:r>
      <w:r>
        <w:rPr>
          <w:rFonts w:cs="Arial"/>
          <w:color w:val="000000"/>
          <w:sz w:val="20"/>
        </w:rPr>
        <w:fldChar w:fldCharType="separate"/>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sidR="00F72099">
        <w:rPr>
          <w:rFonts w:cs="Arial"/>
          <w:noProof/>
          <w:color w:val="000000"/>
          <w:sz w:val="20"/>
        </w:rPr>
        <w:t> </w:t>
      </w:r>
      <w:r>
        <w:rPr>
          <w:rFonts w:cs="Arial"/>
          <w:color w:val="000000"/>
          <w:sz w:val="20"/>
        </w:rPr>
        <w:fldChar w:fldCharType="end"/>
      </w:r>
      <w:bookmarkEnd w:id="7"/>
      <w:r>
        <w:rPr>
          <w:rFonts w:cs="Arial"/>
          <w:color w:val="000000"/>
          <w:sz w:val="20"/>
        </w:rPr>
        <w:t xml:space="preserve"> </w:t>
      </w:r>
      <w:r w:rsidR="00864CAB">
        <w:rPr>
          <w:rFonts w:cs="Arial"/>
          <w:color w:val="000000"/>
          <w:sz w:val="20"/>
        </w:rPr>
        <w:t xml:space="preserve"> </w:t>
      </w:r>
      <w:r w:rsidRPr="00BF5BFA">
        <w:rPr>
          <w:rFonts w:ascii="Arial Bold" w:hAnsi="Arial Bold" w:cs="Arial"/>
          <w:b/>
          <w:i/>
          <w:vanish/>
          <w:color w:val="FF0000"/>
          <w:sz w:val="20"/>
        </w:rPr>
        <w:t>[insert Objective ID #]</w:t>
      </w:r>
    </w:p>
    <w:p w:rsidR="00140941" w:rsidRDefault="00140941" w:rsidP="008A141E">
      <w:pPr>
        <w:tabs>
          <w:tab w:val="left" w:pos="2970"/>
        </w:tabs>
        <w:autoSpaceDE w:val="0"/>
        <w:autoSpaceDN w:val="0"/>
        <w:adjustRightInd w:val="0"/>
        <w:rPr>
          <w:rFonts w:cs="Arial"/>
          <w:color w:val="000000"/>
          <w:szCs w:val="24"/>
        </w:rPr>
      </w:pPr>
    </w:p>
    <w:p w:rsidR="00140941" w:rsidRDefault="00140941" w:rsidP="008A141E">
      <w:pPr>
        <w:tabs>
          <w:tab w:val="left" w:pos="2970"/>
        </w:tabs>
        <w:autoSpaceDE w:val="0"/>
        <w:autoSpaceDN w:val="0"/>
        <w:adjustRightInd w:val="0"/>
        <w:rPr>
          <w:rFonts w:cs="Arial"/>
          <w:color w:val="000000"/>
          <w:szCs w:val="24"/>
        </w:rPr>
      </w:pPr>
    </w:p>
    <w:p w:rsidR="00140941" w:rsidRPr="007B57C1" w:rsidRDefault="00140941" w:rsidP="008A141E">
      <w:pPr>
        <w:pBdr>
          <w:top w:val="single" w:sz="4" w:space="1" w:color="auto"/>
        </w:pBdr>
        <w:tabs>
          <w:tab w:val="left" w:pos="2970"/>
        </w:tabs>
        <w:autoSpaceDE w:val="0"/>
        <w:autoSpaceDN w:val="0"/>
        <w:adjustRightInd w:val="0"/>
        <w:rPr>
          <w:rFonts w:cs="Arial"/>
          <w:i/>
          <w:iCs/>
          <w:color w:val="000000"/>
          <w:szCs w:val="24"/>
        </w:rPr>
      </w:pPr>
    </w:p>
    <w:p w:rsidR="00140941" w:rsidRDefault="00140941" w:rsidP="008A141E">
      <w:pPr>
        <w:sectPr w:rsidR="00140941" w:rsidSect="008A141E">
          <w:type w:val="oddPage"/>
          <w:pgSz w:w="11906" w:h="16838" w:code="9"/>
          <w:pgMar w:top="1134" w:right="1134" w:bottom="1134" w:left="1134" w:header="720" w:footer="720" w:gutter="567"/>
          <w:cols w:space="720"/>
          <w:titlePg/>
          <w:docGrid w:linePitch="326"/>
        </w:sectPr>
      </w:pPr>
    </w:p>
    <w:p w:rsidR="006426D4" w:rsidRDefault="00140941" w:rsidP="008A141E">
      <w:pPr>
        <w:pStyle w:val="Head3Contents"/>
      </w:pPr>
      <w:r>
        <w:lastRenderedPageBreak/>
        <w:t>Contents</w:t>
      </w:r>
    </w:p>
    <w:p w:rsidR="005437EC" w:rsidRDefault="00936034" w:rsidP="008A141E">
      <w:pPr>
        <w:pStyle w:val="CommentText"/>
        <w:rPr>
          <w:i/>
          <w:vanish/>
          <w:color w:val="FF0000"/>
        </w:rPr>
      </w:pPr>
      <w:r w:rsidRPr="00864CAB">
        <w:rPr>
          <w:i/>
          <w:vanish/>
          <w:color w:val="FF0000"/>
        </w:rPr>
        <w:t>[</w:t>
      </w:r>
      <w:r w:rsidR="005437EC" w:rsidRPr="00864CAB">
        <w:rPr>
          <w:i/>
          <w:vanish/>
          <w:color w:val="FF0000"/>
        </w:rPr>
        <w:t xml:space="preserve">The other appendices need to </w:t>
      </w:r>
      <w:r w:rsidR="00C42FE4" w:rsidRPr="00864CAB">
        <w:rPr>
          <w:i/>
          <w:vanish/>
          <w:color w:val="FF0000"/>
        </w:rPr>
        <w:t xml:space="preserve">be added to the contents page. </w:t>
      </w:r>
      <w:r w:rsidR="005437EC" w:rsidRPr="00864CAB">
        <w:rPr>
          <w:i/>
          <w:vanish/>
          <w:color w:val="FF0000"/>
        </w:rPr>
        <w:t>This can also include any prior letters sent out re works around the how and why</w:t>
      </w:r>
      <w:r w:rsidR="000B1CE0">
        <w:rPr>
          <w:i/>
          <w:vanish/>
          <w:color w:val="FF0000"/>
        </w:rPr>
        <w:t>,</w:t>
      </w:r>
      <w:r w:rsidR="005437EC" w:rsidRPr="00864CAB">
        <w:rPr>
          <w:i/>
          <w:vanish/>
          <w:color w:val="FF0000"/>
        </w:rPr>
        <w:t xml:space="preserve"> to add extra clarification</w:t>
      </w:r>
      <w:r w:rsidR="000B1CE0">
        <w:rPr>
          <w:i/>
          <w:vanish/>
          <w:color w:val="FF0000"/>
        </w:rPr>
        <w:t>,</w:t>
      </w:r>
      <w:r w:rsidR="005437EC" w:rsidRPr="00864CAB">
        <w:rPr>
          <w:i/>
          <w:vanish/>
          <w:color w:val="FF0000"/>
        </w:rPr>
        <w:t xml:space="preserve"> without adding to the body of the BMP as such</w:t>
      </w:r>
      <w:r w:rsidRPr="00864CAB">
        <w:rPr>
          <w:i/>
          <w:vanish/>
          <w:color w:val="FF0000"/>
        </w:rPr>
        <w:t>]</w:t>
      </w:r>
      <w:r w:rsidR="005437EC" w:rsidRPr="00864CAB">
        <w:rPr>
          <w:i/>
          <w:vanish/>
          <w:color w:val="FF0000"/>
        </w:rPr>
        <w:t>.</w:t>
      </w:r>
    </w:p>
    <w:p w:rsidR="003B78BF" w:rsidRPr="003B78BF" w:rsidRDefault="003B78BF">
      <w:pPr>
        <w:pStyle w:val="TOC1"/>
        <w:rPr>
          <w:rFonts w:eastAsiaTheme="minorEastAsia" w:cs="Arial"/>
          <w:b/>
          <w:noProof/>
          <w:sz w:val="28"/>
          <w:szCs w:val="22"/>
        </w:rPr>
      </w:pPr>
      <w:r w:rsidRPr="003B78BF">
        <w:rPr>
          <w:rFonts w:cs="Arial"/>
        </w:rPr>
        <w:fldChar w:fldCharType="begin"/>
      </w:r>
      <w:r w:rsidRPr="003B78BF">
        <w:rPr>
          <w:rFonts w:cs="Arial"/>
        </w:rPr>
        <w:instrText xml:space="preserve"> TOC \z \t "Head 5 Appendix,2,Rep Level 1,2" </w:instrText>
      </w:r>
      <w:r w:rsidRPr="003B78BF">
        <w:rPr>
          <w:rFonts w:cs="Arial"/>
        </w:rPr>
        <w:fldChar w:fldCharType="separate"/>
      </w:r>
    </w:p>
    <w:p w:rsidR="003B78BF" w:rsidRPr="003B78BF" w:rsidRDefault="004A25F0">
      <w:pPr>
        <w:pStyle w:val="TOC1"/>
        <w:rPr>
          <w:rFonts w:eastAsiaTheme="minorEastAsia" w:cs="Arial"/>
          <w:noProof/>
          <w:szCs w:val="22"/>
        </w:rPr>
      </w:pPr>
      <w:hyperlink w:anchor="_Toc399245839" w:history="1">
        <w:r w:rsidR="003B78BF" w:rsidRPr="003B78BF">
          <w:rPr>
            <w:rStyle w:val="Hyperlink"/>
            <w:rFonts w:cs="Arial"/>
            <w:b/>
            <w:noProof/>
            <w:sz w:val="28"/>
          </w:rPr>
          <w:t>1</w:t>
        </w:r>
        <w:r w:rsidR="003B78BF" w:rsidRPr="003B78BF">
          <w:rPr>
            <w:rFonts w:eastAsiaTheme="minorEastAsia" w:cs="Arial"/>
            <w:b/>
            <w:noProof/>
            <w:sz w:val="28"/>
            <w:szCs w:val="22"/>
          </w:rPr>
          <w:tab/>
        </w:r>
        <w:r w:rsidR="003B78BF" w:rsidRPr="003B78BF">
          <w:rPr>
            <w:rStyle w:val="Hyperlink"/>
            <w:rFonts w:cs="Arial"/>
            <w:b/>
            <w:noProof/>
            <w:sz w:val="28"/>
          </w:rPr>
          <w:t>Site introduction</w:t>
        </w:r>
        <w:r w:rsidR="003B78BF" w:rsidRPr="003B78BF">
          <w:rPr>
            <w:rFonts w:cs="Arial"/>
            <w:noProof/>
            <w:webHidden/>
            <w:sz w:val="24"/>
          </w:rPr>
          <w:tab/>
        </w:r>
        <w:r w:rsidR="003B78BF" w:rsidRPr="003B78BF">
          <w:rPr>
            <w:rFonts w:cs="Arial"/>
            <w:noProof/>
            <w:webHidden/>
            <w:sz w:val="24"/>
            <w:szCs w:val="24"/>
          </w:rPr>
          <w:fldChar w:fldCharType="begin"/>
        </w:r>
        <w:r w:rsidR="003B78BF" w:rsidRPr="003B78BF">
          <w:rPr>
            <w:rFonts w:cs="Arial"/>
            <w:noProof/>
            <w:webHidden/>
            <w:sz w:val="24"/>
            <w:szCs w:val="24"/>
          </w:rPr>
          <w:instrText xml:space="preserve"> PAGEREF _Toc399245839 \h </w:instrText>
        </w:r>
        <w:r w:rsidR="003B78BF" w:rsidRPr="003B78BF">
          <w:rPr>
            <w:rFonts w:cs="Arial"/>
            <w:noProof/>
            <w:webHidden/>
            <w:sz w:val="24"/>
            <w:szCs w:val="24"/>
          </w:rPr>
        </w:r>
        <w:r w:rsidR="003B78BF" w:rsidRPr="003B78BF">
          <w:rPr>
            <w:rFonts w:cs="Arial"/>
            <w:noProof/>
            <w:webHidden/>
            <w:sz w:val="24"/>
            <w:szCs w:val="24"/>
          </w:rPr>
          <w:fldChar w:fldCharType="separate"/>
        </w:r>
        <w:r w:rsidR="00F72099">
          <w:rPr>
            <w:rFonts w:cs="Arial"/>
            <w:noProof/>
            <w:webHidden/>
            <w:sz w:val="24"/>
            <w:szCs w:val="24"/>
          </w:rPr>
          <w:t>3</w:t>
        </w:r>
        <w:r w:rsidR="003B78BF" w:rsidRPr="003B78BF">
          <w:rPr>
            <w:rFonts w:cs="Arial"/>
            <w:noProof/>
            <w:webHidden/>
            <w:sz w:val="24"/>
            <w:szCs w:val="24"/>
          </w:rPr>
          <w:fldChar w:fldCharType="end"/>
        </w:r>
      </w:hyperlink>
    </w:p>
    <w:p w:rsidR="003B78BF" w:rsidRPr="003B78BF" w:rsidRDefault="004A25F0" w:rsidP="003B78BF">
      <w:pPr>
        <w:pStyle w:val="TOC2"/>
        <w:rPr>
          <w:rFonts w:eastAsiaTheme="minorEastAsia"/>
          <w:sz w:val="22"/>
          <w:szCs w:val="22"/>
        </w:rPr>
      </w:pPr>
      <w:hyperlink w:anchor="_Toc399245840" w:history="1">
        <w:r w:rsidR="003B78BF" w:rsidRPr="003B78BF">
          <w:rPr>
            <w:rStyle w:val="Hyperlink"/>
            <w:rFonts w:cs="Arial"/>
          </w:rPr>
          <w:t>1.1</w:t>
        </w:r>
        <w:r w:rsidR="003B78BF" w:rsidRPr="003B78BF">
          <w:rPr>
            <w:rFonts w:eastAsiaTheme="minorEastAsia"/>
            <w:sz w:val="22"/>
            <w:szCs w:val="22"/>
          </w:rPr>
          <w:tab/>
        </w:r>
        <w:r w:rsidR="003B78BF" w:rsidRPr="003B78BF">
          <w:rPr>
            <w:rStyle w:val="Hyperlink"/>
            <w:rFonts w:cs="Arial"/>
          </w:rPr>
          <w:t>Description</w:t>
        </w:r>
        <w:r w:rsidR="003B78BF" w:rsidRPr="003B78BF">
          <w:rPr>
            <w:webHidden/>
          </w:rPr>
          <w:tab/>
        </w:r>
        <w:r w:rsidR="003B78BF" w:rsidRPr="003B78BF">
          <w:rPr>
            <w:webHidden/>
          </w:rPr>
          <w:fldChar w:fldCharType="begin"/>
        </w:r>
        <w:r w:rsidR="003B78BF" w:rsidRPr="003B78BF">
          <w:rPr>
            <w:webHidden/>
          </w:rPr>
          <w:instrText xml:space="preserve"> PAGEREF _Toc399245840 \h </w:instrText>
        </w:r>
        <w:r w:rsidR="003B78BF" w:rsidRPr="003B78BF">
          <w:rPr>
            <w:webHidden/>
          </w:rPr>
        </w:r>
        <w:r w:rsidR="003B78BF" w:rsidRPr="003B78BF">
          <w:rPr>
            <w:webHidden/>
          </w:rPr>
          <w:fldChar w:fldCharType="separate"/>
        </w:r>
        <w:r w:rsidR="00F72099">
          <w:rPr>
            <w:webHidden/>
          </w:rPr>
          <w:t>3</w:t>
        </w:r>
        <w:r w:rsidR="003B78BF" w:rsidRPr="003B78BF">
          <w:rPr>
            <w:webHidden/>
          </w:rPr>
          <w:fldChar w:fldCharType="end"/>
        </w:r>
      </w:hyperlink>
    </w:p>
    <w:p w:rsidR="003B78BF" w:rsidRPr="003B78BF" w:rsidRDefault="004A25F0" w:rsidP="003B78BF">
      <w:pPr>
        <w:pStyle w:val="TOC2"/>
        <w:rPr>
          <w:rFonts w:eastAsiaTheme="minorEastAsia"/>
          <w:sz w:val="22"/>
          <w:szCs w:val="22"/>
        </w:rPr>
      </w:pPr>
      <w:hyperlink w:anchor="_Toc399245841" w:history="1">
        <w:r w:rsidR="003B78BF" w:rsidRPr="003B78BF">
          <w:rPr>
            <w:rStyle w:val="Hyperlink"/>
            <w:rFonts w:cs="Arial"/>
          </w:rPr>
          <w:t>1.2</w:t>
        </w:r>
        <w:r w:rsidR="003B78BF" w:rsidRPr="003B78BF">
          <w:rPr>
            <w:rFonts w:eastAsiaTheme="minorEastAsia"/>
            <w:sz w:val="22"/>
            <w:szCs w:val="22"/>
          </w:rPr>
          <w:tab/>
        </w:r>
        <w:r w:rsidR="003B78BF" w:rsidRPr="003B78BF">
          <w:rPr>
            <w:rStyle w:val="Hyperlink"/>
            <w:rFonts w:cs="Arial"/>
          </w:rPr>
          <w:t>Landowner(s)</w:t>
        </w:r>
        <w:r w:rsidR="003B78BF" w:rsidRPr="003B78BF">
          <w:rPr>
            <w:webHidden/>
          </w:rPr>
          <w:tab/>
        </w:r>
        <w:r w:rsidR="003B78BF" w:rsidRPr="00B561AD">
          <w:rPr>
            <w:rFonts w:cs="Arial"/>
            <w:webHidden/>
          </w:rPr>
          <w:fldChar w:fldCharType="begin"/>
        </w:r>
        <w:r w:rsidR="003B78BF" w:rsidRPr="00B561AD">
          <w:rPr>
            <w:rFonts w:cs="Arial"/>
            <w:webHidden/>
          </w:rPr>
          <w:instrText xml:space="preserve"> PAGEREF _Toc399245841 \h </w:instrText>
        </w:r>
        <w:r w:rsidR="003B78BF" w:rsidRPr="00B561AD">
          <w:rPr>
            <w:rFonts w:cs="Arial"/>
            <w:webHidden/>
          </w:rPr>
        </w:r>
        <w:r w:rsidR="003B78BF" w:rsidRPr="00B561AD">
          <w:rPr>
            <w:rFonts w:cs="Arial"/>
            <w:webHidden/>
          </w:rPr>
          <w:fldChar w:fldCharType="separate"/>
        </w:r>
        <w:r w:rsidR="00F72099">
          <w:rPr>
            <w:rFonts w:cs="Arial"/>
            <w:webHidden/>
          </w:rPr>
          <w:t>3</w:t>
        </w:r>
        <w:r w:rsidR="003B78BF" w:rsidRPr="00B561AD">
          <w:rPr>
            <w:rFonts w:cs="Arial"/>
            <w:webHidden/>
          </w:rPr>
          <w:fldChar w:fldCharType="end"/>
        </w:r>
      </w:hyperlink>
    </w:p>
    <w:p w:rsidR="003B78BF" w:rsidRPr="003B78BF" w:rsidRDefault="004A25F0" w:rsidP="003B78BF">
      <w:pPr>
        <w:pStyle w:val="TOC2"/>
        <w:rPr>
          <w:rFonts w:eastAsiaTheme="minorEastAsia"/>
          <w:sz w:val="22"/>
          <w:szCs w:val="22"/>
        </w:rPr>
      </w:pPr>
      <w:hyperlink w:anchor="_Toc399245842" w:history="1">
        <w:r w:rsidR="003B78BF" w:rsidRPr="003B78BF">
          <w:rPr>
            <w:rStyle w:val="Hyperlink"/>
            <w:rFonts w:cs="Arial"/>
          </w:rPr>
          <w:t>1.3</w:t>
        </w:r>
        <w:r w:rsidR="003B78BF" w:rsidRPr="003B78BF">
          <w:rPr>
            <w:rFonts w:eastAsiaTheme="minorEastAsia"/>
            <w:sz w:val="22"/>
            <w:szCs w:val="22"/>
          </w:rPr>
          <w:tab/>
        </w:r>
        <w:r w:rsidR="003B78BF" w:rsidRPr="003B78BF">
          <w:rPr>
            <w:rStyle w:val="Hyperlink"/>
            <w:rFonts w:cs="Arial"/>
          </w:rPr>
          <w:t>Site Map</w:t>
        </w:r>
        <w:r w:rsidR="003B78BF" w:rsidRPr="003B78BF">
          <w:rPr>
            <w:webHidden/>
          </w:rPr>
          <w:tab/>
        </w:r>
        <w:r w:rsidR="003B78BF" w:rsidRPr="003B78BF">
          <w:rPr>
            <w:webHidden/>
          </w:rPr>
          <w:fldChar w:fldCharType="begin"/>
        </w:r>
        <w:r w:rsidR="003B78BF" w:rsidRPr="003B78BF">
          <w:rPr>
            <w:webHidden/>
          </w:rPr>
          <w:instrText xml:space="preserve"> PAGEREF _Toc399245842 \h </w:instrText>
        </w:r>
        <w:r w:rsidR="003B78BF" w:rsidRPr="003B78BF">
          <w:rPr>
            <w:webHidden/>
          </w:rPr>
        </w:r>
        <w:r w:rsidR="003B78BF" w:rsidRPr="003B78BF">
          <w:rPr>
            <w:webHidden/>
          </w:rPr>
          <w:fldChar w:fldCharType="separate"/>
        </w:r>
        <w:r w:rsidR="00F72099">
          <w:rPr>
            <w:webHidden/>
          </w:rPr>
          <w:t>4</w:t>
        </w:r>
        <w:r w:rsidR="003B78BF" w:rsidRPr="003B78BF">
          <w:rPr>
            <w:webHidden/>
          </w:rPr>
          <w:fldChar w:fldCharType="end"/>
        </w:r>
      </w:hyperlink>
    </w:p>
    <w:p w:rsidR="003B78BF" w:rsidRPr="003B78BF" w:rsidRDefault="004A25F0" w:rsidP="003B78BF">
      <w:pPr>
        <w:pStyle w:val="TOC2"/>
        <w:rPr>
          <w:rStyle w:val="Hyperlink"/>
          <w:rFonts w:cs="Arial"/>
        </w:rPr>
      </w:pPr>
      <w:hyperlink w:anchor="_Toc399245843" w:history="1">
        <w:r w:rsidR="003B78BF" w:rsidRPr="003B78BF">
          <w:rPr>
            <w:rStyle w:val="Hyperlink"/>
            <w:rFonts w:cs="Arial"/>
          </w:rPr>
          <w:t>1.4</w:t>
        </w:r>
        <w:r w:rsidR="003B78BF" w:rsidRPr="003B78BF">
          <w:rPr>
            <w:rFonts w:eastAsiaTheme="minorEastAsia"/>
            <w:sz w:val="22"/>
            <w:szCs w:val="22"/>
          </w:rPr>
          <w:tab/>
        </w:r>
        <w:r w:rsidR="003B78BF" w:rsidRPr="003B78BF">
          <w:rPr>
            <w:rStyle w:val="Hyperlink"/>
            <w:rFonts w:cs="Arial"/>
          </w:rPr>
          <w:t>Partners to the plan</w:t>
        </w:r>
        <w:r w:rsidR="003B78BF" w:rsidRPr="003B78BF">
          <w:rPr>
            <w:webHidden/>
          </w:rPr>
          <w:tab/>
        </w:r>
        <w:r w:rsidR="003B78BF" w:rsidRPr="003B78BF">
          <w:rPr>
            <w:webHidden/>
          </w:rPr>
          <w:fldChar w:fldCharType="begin"/>
        </w:r>
        <w:r w:rsidR="003B78BF" w:rsidRPr="003B78BF">
          <w:rPr>
            <w:webHidden/>
          </w:rPr>
          <w:instrText xml:space="preserve"> PAGEREF _Toc399245843 \h </w:instrText>
        </w:r>
        <w:r w:rsidR="003B78BF" w:rsidRPr="003B78BF">
          <w:rPr>
            <w:webHidden/>
          </w:rPr>
        </w:r>
        <w:r w:rsidR="003B78BF" w:rsidRPr="003B78BF">
          <w:rPr>
            <w:webHidden/>
          </w:rPr>
          <w:fldChar w:fldCharType="separate"/>
        </w:r>
        <w:r w:rsidR="00F72099">
          <w:rPr>
            <w:webHidden/>
          </w:rPr>
          <w:t>4</w:t>
        </w:r>
        <w:r w:rsidR="003B78BF" w:rsidRPr="003B78BF">
          <w:rPr>
            <w:webHidden/>
          </w:rPr>
          <w:fldChar w:fldCharType="end"/>
        </w:r>
      </w:hyperlink>
    </w:p>
    <w:p w:rsidR="003B78BF" w:rsidRPr="003B78BF" w:rsidRDefault="003B78BF" w:rsidP="003B78BF">
      <w:pPr>
        <w:rPr>
          <w:rFonts w:eastAsiaTheme="minorEastAsia" w:cs="Arial"/>
          <w:noProof/>
        </w:rPr>
      </w:pPr>
    </w:p>
    <w:p w:rsidR="003B78BF" w:rsidRPr="003B78BF" w:rsidRDefault="004A25F0">
      <w:pPr>
        <w:pStyle w:val="TOC1"/>
        <w:rPr>
          <w:rStyle w:val="Hyperlink"/>
          <w:rFonts w:cs="Arial"/>
          <w:noProof/>
        </w:rPr>
      </w:pPr>
      <w:hyperlink w:anchor="_Toc399245844" w:history="1">
        <w:r w:rsidR="003B78BF" w:rsidRPr="003B78BF">
          <w:rPr>
            <w:rStyle w:val="Hyperlink"/>
            <w:rFonts w:cs="Arial"/>
            <w:noProof/>
          </w:rPr>
          <w:t>2</w:t>
        </w:r>
        <w:r w:rsidR="003B78BF" w:rsidRPr="003B78BF">
          <w:rPr>
            <w:rFonts w:eastAsiaTheme="minorEastAsia" w:cs="Arial"/>
            <w:noProof/>
            <w:szCs w:val="22"/>
          </w:rPr>
          <w:tab/>
        </w:r>
        <w:r w:rsidR="003B78BF" w:rsidRPr="003B78BF">
          <w:rPr>
            <w:rFonts w:eastAsiaTheme="minorEastAsia" w:cs="Arial"/>
            <w:b/>
            <w:noProof/>
            <w:sz w:val="28"/>
            <w:szCs w:val="22"/>
          </w:rPr>
          <w:t>Site biodiversity status</w:t>
        </w:r>
        <w:r w:rsidR="003B78BF" w:rsidRPr="003B78BF">
          <w:rPr>
            <w:rFonts w:cs="Arial"/>
            <w:noProof/>
            <w:webHidden/>
          </w:rPr>
          <w:tab/>
        </w:r>
        <w:r w:rsidR="003B78BF" w:rsidRPr="00B561AD">
          <w:rPr>
            <w:rFonts w:cs="Arial"/>
            <w:noProof/>
            <w:webHidden/>
            <w:sz w:val="24"/>
          </w:rPr>
          <w:fldChar w:fldCharType="begin"/>
        </w:r>
        <w:r w:rsidR="003B78BF" w:rsidRPr="00B561AD">
          <w:rPr>
            <w:rFonts w:cs="Arial"/>
            <w:noProof/>
            <w:webHidden/>
            <w:sz w:val="24"/>
          </w:rPr>
          <w:instrText xml:space="preserve"> PAGEREF _Toc399245844 \h </w:instrText>
        </w:r>
        <w:r w:rsidR="003B78BF" w:rsidRPr="00B561AD">
          <w:rPr>
            <w:rFonts w:cs="Arial"/>
            <w:noProof/>
            <w:webHidden/>
            <w:sz w:val="24"/>
          </w:rPr>
        </w:r>
        <w:r w:rsidR="003B78BF" w:rsidRPr="00B561AD">
          <w:rPr>
            <w:rFonts w:cs="Arial"/>
            <w:noProof/>
            <w:webHidden/>
            <w:sz w:val="24"/>
          </w:rPr>
          <w:fldChar w:fldCharType="separate"/>
        </w:r>
        <w:r w:rsidR="00F72099">
          <w:rPr>
            <w:rFonts w:cs="Arial"/>
            <w:noProof/>
            <w:webHidden/>
            <w:sz w:val="24"/>
          </w:rPr>
          <w:t>4</w:t>
        </w:r>
        <w:r w:rsidR="003B78BF" w:rsidRPr="00B561AD">
          <w:rPr>
            <w:rFonts w:cs="Arial"/>
            <w:noProof/>
            <w:webHidden/>
            <w:sz w:val="24"/>
          </w:rPr>
          <w:fldChar w:fldCharType="end"/>
        </w:r>
      </w:hyperlink>
    </w:p>
    <w:p w:rsidR="003B78BF" w:rsidRPr="003B78BF" w:rsidRDefault="003B78BF" w:rsidP="003B78BF">
      <w:pPr>
        <w:rPr>
          <w:rFonts w:eastAsiaTheme="minorEastAsia" w:cs="Arial"/>
          <w:noProof/>
        </w:rPr>
      </w:pPr>
    </w:p>
    <w:p w:rsidR="003B78BF" w:rsidRPr="003B78BF" w:rsidRDefault="004A25F0">
      <w:pPr>
        <w:pStyle w:val="TOC1"/>
        <w:rPr>
          <w:rFonts w:eastAsiaTheme="minorEastAsia" w:cs="Arial"/>
          <w:noProof/>
          <w:szCs w:val="22"/>
        </w:rPr>
      </w:pPr>
      <w:hyperlink w:anchor="_Toc399245845" w:history="1">
        <w:r w:rsidR="003B78BF" w:rsidRPr="003B78BF">
          <w:rPr>
            <w:rStyle w:val="Hyperlink"/>
            <w:rFonts w:cs="Arial"/>
            <w:noProof/>
          </w:rPr>
          <w:t>3</w:t>
        </w:r>
        <w:r w:rsidR="003B78BF" w:rsidRPr="003B78BF">
          <w:rPr>
            <w:rFonts w:eastAsiaTheme="minorEastAsia" w:cs="Arial"/>
            <w:noProof/>
            <w:szCs w:val="22"/>
          </w:rPr>
          <w:tab/>
        </w:r>
        <w:r w:rsidR="003B78BF" w:rsidRPr="003B78BF">
          <w:rPr>
            <w:rFonts w:eastAsiaTheme="minorEastAsia" w:cs="Arial"/>
            <w:b/>
            <w:noProof/>
            <w:sz w:val="28"/>
            <w:szCs w:val="22"/>
          </w:rPr>
          <w:t>Site threat evaluation</w:t>
        </w:r>
        <w:r w:rsidR="003B78BF" w:rsidRPr="003B78BF">
          <w:rPr>
            <w:rFonts w:cs="Arial"/>
            <w:noProof/>
            <w:webHidden/>
          </w:rPr>
          <w:tab/>
        </w:r>
        <w:r w:rsidR="003B78BF" w:rsidRPr="00B561AD">
          <w:rPr>
            <w:rFonts w:cs="Arial"/>
            <w:noProof/>
            <w:webHidden/>
            <w:sz w:val="24"/>
            <w:szCs w:val="24"/>
          </w:rPr>
          <w:fldChar w:fldCharType="begin"/>
        </w:r>
        <w:r w:rsidR="003B78BF" w:rsidRPr="00B561AD">
          <w:rPr>
            <w:rFonts w:cs="Arial"/>
            <w:noProof/>
            <w:webHidden/>
            <w:sz w:val="24"/>
            <w:szCs w:val="24"/>
          </w:rPr>
          <w:instrText xml:space="preserve"> PAGEREF _Toc399245845 \h </w:instrText>
        </w:r>
        <w:r w:rsidR="003B78BF" w:rsidRPr="00B561AD">
          <w:rPr>
            <w:rFonts w:cs="Arial"/>
            <w:noProof/>
            <w:webHidden/>
            <w:sz w:val="24"/>
            <w:szCs w:val="24"/>
          </w:rPr>
        </w:r>
        <w:r w:rsidR="003B78BF" w:rsidRPr="00B561AD">
          <w:rPr>
            <w:rFonts w:cs="Arial"/>
            <w:noProof/>
            <w:webHidden/>
            <w:sz w:val="24"/>
            <w:szCs w:val="24"/>
          </w:rPr>
          <w:fldChar w:fldCharType="separate"/>
        </w:r>
        <w:r w:rsidR="00F72099">
          <w:rPr>
            <w:rFonts w:cs="Arial"/>
            <w:noProof/>
            <w:webHidden/>
            <w:sz w:val="24"/>
            <w:szCs w:val="24"/>
          </w:rPr>
          <w:t>6</w:t>
        </w:r>
        <w:r w:rsidR="003B78BF" w:rsidRPr="00B561AD">
          <w:rPr>
            <w:rFonts w:cs="Arial"/>
            <w:noProof/>
            <w:webHidden/>
            <w:sz w:val="24"/>
            <w:szCs w:val="24"/>
          </w:rPr>
          <w:fldChar w:fldCharType="end"/>
        </w:r>
      </w:hyperlink>
    </w:p>
    <w:p w:rsidR="003B78BF" w:rsidRPr="003B78BF" w:rsidRDefault="004A25F0" w:rsidP="003B78BF">
      <w:pPr>
        <w:pStyle w:val="TOC2"/>
        <w:rPr>
          <w:rFonts w:eastAsiaTheme="minorEastAsia"/>
          <w:sz w:val="22"/>
          <w:szCs w:val="22"/>
        </w:rPr>
      </w:pPr>
      <w:hyperlink w:anchor="_Toc399245846" w:history="1">
        <w:r w:rsidR="003B78BF" w:rsidRPr="003B78BF">
          <w:rPr>
            <w:rStyle w:val="Hyperlink"/>
            <w:rFonts w:cs="Arial"/>
          </w:rPr>
          <w:t>3.1</w:t>
        </w:r>
        <w:r w:rsidR="003B78BF" w:rsidRPr="003B78BF">
          <w:rPr>
            <w:rFonts w:eastAsiaTheme="minorEastAsia"/>
            <w:sz w:val="22"/>
            <w:szCs w:val="22"/>
          </w:rPr>
          <w:tab/>
        </w:r>
        <w:r w:rsidR="003B78BF" w:rsidRPr="003B78BF">
          <w:rPr>
            <w:rStyle w:val="Hyperlink"/>
            <w:rFonts w:cs="Arial"/>
          </w:rPr>
          <w:t>Threat assessment</w:t>
        </w:r>
        <w:r w:rsidR="003B78BF" w:rsidRPr="003B78BF">
          <w:rPr>
            <w:webHidden/>
          </w:rPr>
          <w:tab/>
        </w:r>
        <w:r w:rsidR="003B78BF" w:rsidRPr="003B78BF">
          <w:rPr>
            <w:webHidden/>
          </w:rPr>
          <w:fldChar w:fldCharType="begin"/>
        </w:r>
        <w:r w:rsidR="003B78BF" w:rsidRPr="003B78BF">
          <w:rPr>
            <w:webHidden/>
          </w:rPr>
          <w:instrText xml:space="preserve"> PAGEREF _Toc399245846 \h </w:instrText>
        </w:r>
        <w:r w:rsidR="003B78BF" w:rsidRPr="003B78BF">
          <w:rPr>
            <w:webHidden/>
          </w:rPr>
        </w:r>
        <w:r w:rsidR="003B78BF" w:rsidRPr="003B78BF">
          <w:rPr>
            <w:webHidden/>
          </w:rPr>
          <w:fldChar w:fldCharType="separate"/>
        </w:r>
        <w:r w:rsidR="00F72099">
          <w:rPr>
            <w:webHidden/>
          </w:rPr>
          <w:t>6</w:t>
        </w:r>
        <w:r w:rsidR="003B78BF" w:rsidRPr="003B78BF">
          <w:rPr>
            <w:webHidden/>
          </w:rPr>
          <w:fldChar w:fldCharType="end"/>
        </w:r>
      </w:hyperlink>
    </w:p>
    <w:p w:rsidR="003B78BF" w:rsidRDefault="004A25F0" w:rsidP="003B78BF">
      <w:pPr>
        <w:pStyle w:val="TOC2"/>
        <w:rPr>
          <w:rStyle w:val="Hyperlink"/>
          <w:rFonts w:cs="Arial"/>
        </w:rPr>
      </w:pPr>
      <w:hyperlink w:anchor="_Toc399245847" w:history="1">
        <w:r w:rsidR="003B78BF" w:rsidRPr="003B78BF">
          <w:rPr>
            <w:rStyle w:val="Hyperlink"/>
            <w:rFonts w:cs="Arial"/>
          </w:rPr>
          <w:t>3.2</w:t>
        </w:r>
        <w:r w:rsidR="003B78BF" w:rsidRPr="003B78BF">
          <w:rPr>
            <w:rFonts w:eastAsiaTheme="minorEastAsia"/>
            <w:sz w:val="22"/>
            <w:szCs w:val="22"/>
          </w:rPr>
          <w:tab/>
        </w:r>
        <w:r w:rsidR="003B78BF" w:rsidRPr="003B78BF">
          <w:rPr>
            <w:rStyle w:val="Hyperlink"/>
            <w:rFonts w:cs="Arial"/>
          </w:rPr>
          <w:t>Threat evaluation</w:t>
        </w:r>
        <w:r w:rsidR="003B78BF" w:rsidRPr="003B78BF">
          <w:rPr>
            <w:webHidden/>
          </w:rPr>
          <w:tab/>
        </w:r>
        <w:r w:rsidR="003B78BF" w:rsidRPr="00B561AD">
          <w:rPr>
            <w:rFonts w:cs="Arial"/>
            <w:webHidden/>
          </w:rPr>
          <w:fldChar w:fldCharType="begin"/>
        </w:r>
        <w:r w:rsidR="003B78BF" w:rsidRPr="00B561AD">
          <w:rPr>
            <w:rFonts w:cs="Arial"/>
            <w:webHidden/>
          </w:rPr>
          <w:instrText xml:space="preserve"> PAGEREF _Toc399245847 \h </w:instrText>
        </w:r>
        <w:r w:rsidR="003B78BF" w:rsidRPr="00B561AD">
          <w:rPr>
            <w:rFonts w:cs="Arial"/>
            <w:webHidden/>
          </w:rPr>
        </w:r>
        <w:r w:rsidR="003B78BF" w:rsidRPr="00B561AD">
          <w:rPr>
            <w:rFonts w:cs="Arial"/>
            <w:webHidden/>
          </w:rPr>
          <w:fldChar w:fldCharType="separate"/>
        </w:r>
        <w:r w:rsidR="00F72099">
          <w:rPr>
            <w:rFonts w:cs="Arial"/>
            <w:webHidden/>
          </w:rPr>
          <w:t>6</w:t>
        </w:r>
        <w:r w:rsidR="003B78BF" w:rsidRPr="00B561AD">
          <w:rPr>
            <w:rFonts w:cs="Arial"/>
            <w:webHidden/>
          </w:rPr>
          <w:fldChar w:fldCharType="end"/>
        </w:r>
      </w:hyperlink>
    </w:p>
    <w:p w:rsidR="003B78BF" w:rsidRPr="003B78BF" w:rsidRDefault="003B78BF" w:rsidP="003B78BF">
      <w:pPr>
        <w:rPr>
          <w:rFonts w:eastAsiaTheme="minorEastAsia"/>
          <w:noProof/>
        </w:rPr>
      </w:pPr>
    </w:p>
    <w:p w:rsidR="003B78BF" w:rsidRPr="00B561AD" w:rsidRDefault="004A25F0">
      <w:pPr>
        <w:pStyle w:val="TOC1"/>
        <w:rPr>
          <w:rFonts w:cs="Arial"/>
          <w:noProof/>
          <w:sz w:val="24"/>
        </w:rPr>
      </w:pPr>
      <w:hyperlink w:anchor="_Toc399245848" w:history="1">
        <w:r w:rsidR="003B78BF" w:rsidRPr="003B78BF">
          <w:rPr>
            <w:rFonts w:eastAsiaTheme="minorEastAsia" w:cs="Arial"/>
            <w:b/>
            <w:noProof/>
            <w:sz w:val="28"/>
            <w:szCs w:val="22"/>
          </w:rPr>
          <w:t>4</w:t>
        </w:r>
        <w:r w:rsidR="003B78BF" w:rsidRPr="003B78BF">
          <w:rPr>
            <w:rFonts w:eastAsiaTheme="minorEastAsia" w:cs="Arial"/>
            <w:b/>
            <w:noProof/>
            <w:sz w:val="28"/>
            <w:szCs w:val="22"/>
          </w:rPr>
          <w:tab/>
          <w:t>Site goals, objectives and outcome monitoring</w:t>
        </w:r>
        <w:r w:rsidR="003B78BF" w:rsidRPr="003B78BF">
          <w:rPr>
            <w:rFonts w:eastAsiaTheme="minorEastAsia" w:cs="Arial"/>
            <w:noProof/>
            <w:webHidden/>
            <w:sz w:val="24"/>
            <w:szCs w:val="24"/>
          </w:rPr>
          <w:tab/>
        </w:r>
        <w:r w:rsidR="003B78BF" w:rsidRPr="00B561AD">
          <w:rPr>
            <w:rFonts w:cs="Arial"/>
            <w:noProof/>
            <w:webHidden/>
            <w:sz w:val="24"/>
          </w:rPr>
          <w:fldChar w:fldCharType="begin"/>
        </w:r>
        <w:r w:rsidR="003B78BF" w:rsidRPr="00B561AD">
          <w:rPr>
            <w:rFonts w:cs="Arial"/>
            <w:noProof/>
            <w:webHidden/>
            <w:sz w:val="24"/>
          </w:rPr>
          <w:instrText xml:space="preserve"> PAGEREF _Toc399245848 \h </w:instrText>
        </w:r>
        <w:r w:rsidR="003B78BF" w:rsidRPr="00B561AD">
          <w:rPr>
            <w:rFonts w:cs="Arial"/>
            <w:noProof/>
            <w:webHidden/>
            <w:sz w:val="24"/>
          </w:rPr>
        </w:r>
        <w:r w:rsidR="003B78BF" w:rsidRPr="00B561AD">
          <w:rPr>
            <w:rFonts w:cs="Arial"/>
            <w:noProof/>
            <w:webHidden/>
            <w:sz w:val="24"/>
          </w:rPr>
          <w:fldChar w:fldCharType="separate"/>
        </w:r>
        <w:r w:rsidR="00F72099">
          <w:rPr>
            <w:rFonts w:cs="Arial"/>
            <w:noProof/>
            <w:webHidden/>
            <w:sz w:val="24"/>
          </w:rPr>
          <w:t>9</w:t>
        </w:r>
        <w:r w:rsidR="003B78BF" w:rsidRPr="00B561AD">
          <w:rPr>
            <w:rFonts w:cs="Arial"/>
            <w:noProof/>
            <w:webHidden/>
            <w:sz w:val="24"/>
          </w:rPr>
          <w:fldChar w:fldCharType="end"/>
        </w:r>
      </w:hyperlink>
    </w:p>
    <w:p w:rsidR="003B78BF" w:rsidRPr="003B78BF" w:rsidRDefault="004A25F0" w:rsidP="003B78BF">
      <w:pPr>
        <w:pStyle w:val="TOC2"/>
        <w:rPr>
          <w:rFonts w:eastAsiaTheme="minorEastAsia"/>
          <w:sz w:val="22"/>
          <w:szCs w:val="22"/>
        </w:rPr>
      </w:pPr>
      <w:hyperlink w:anchor="_Toc399245849" w:history="1">
        <w:r w:rsidR="003B78BF" w:rsidRPr="003B78BF">
          <w:rPr>
            <w:rStyle w:val="Hyperlink"/>
            <w:rFonts w:cs="Arial"/>
          </w:rPr>
          <w:t>4.1</w:t>
        </w:r>
        <w:r w:rsidR="003B78BF" w:rsidRPr="003B78BF">
          <w:rPr>
            <w:rFonts w:eastAsiaTheme="minorEastAsia"/>
            <w:sz w:val="22"/>
            <w:szCs w:val="22"/>
          </w:rPr>
          <w:tab/>
        </w:r>
        <w:r w:rsidR="003B78BF" w:rsidRPr="003B78BF">
          <w:rPr>
            <w:rStyle w:val="Hyperlink"/>
            <w:rFonts w:cs="Arial"/>
          </w:rPr>
          <w:t>Biodiversity management plan goals</w:t>
        </w:r>
        <w:r w:rsidR="003B78BF" w:rsidRPr="003B78BF">
          <w:rPr>
            <w:webHidden/>
          </w:rPr>
          <w:tab/>
        </w:r>
        <w:r w:rsidR="003B78BF" w:rsidRPr="003B78BF">
          <w:rPr>
            <w:webHidden/>
          </w:rPr>
          <w:fldChar w:fldCharType="begin"/>
        </w:r>
        <w:r w:rsidR="003B78BF" w:rsidRPr="003B78BF">
          <w:rPr>
            <w:webHidden/>
          </w:rPr>
          <w:instrText xml:space="preserve"> PAGEREF _Toc399245849 \h </w:instrText>
        </w:r>
        <w:r w:rsidR="003B78BF" w:rsidRPr="003B78BF">
          <w:rPr>
            <w:webHidden/>
          </w:rPr>
        </w:r>
        <w:r w:rsidR="003B78BF" w:rsidRPr="003B78BF">
          <w:rPr>
            <w:webHidden/>
          </w:rPr>
          <w:fldChar w:fldCharType="separate"/>
        </w:r>
        <w:r w:rsidR="00F72099">
          <w:rPr>
            <w:webHidden/>
          </w:rPr>
          <w:t>9</w:t>
        </w:r>
        <w:r w:rsidR="003B78BF" w:rsidRPr="003B78BF">
          <w:rPr>
            <w:webHidden/>
          </w:rPr>
          <w:fldChar w:fldCharType="end"/>
        </w:r>
      </w:hyperlink>
    </w:p>
    <w:p w:rsidR="003B78BF" w:rsidRDefault="004A25F0" w:rsidP="003B78BF">
      <w:pPr>
        <w:pStyle w:val="TOC2"/>
        <w:rPr>
          <w:rStyle w:val="Hyperlink"/>
          <w:rFonts w:cs="Arial"/>
        </w:rPr>
      </w:pPr>
      <w:hyperlink w:anchor="_Toc399245850" w:history="1">
        <w:r w:rsidR="003B78BF" w:rsidRPr="003B78BF">
          <w:rPr>
            <w:rStyle w:val="Hyperlink"/>
            <w:rFonts w:cs="Arial"/>
          </w:rPr>
          <w:t>4.2</w:t>
        </w:r>
        <w:r w:rsidR="003B78BF" w:rsidRPr="003B78BF">
          <w:rPr>
            <w:rFonts w:eastAsiaTheme="minorEastAsia"/>
            <w:sz w:val="22"/>
            <w:szCs w:val="22"/>
          </w:rPr>
          <w:tab/>
        </w:r>
        <w:r w:rsidR="003B78BF" w:rsidRPr="003B78BF">
          <w:rPr>
            <w:rStyle w:val="Hyperlink"/>
            <w:rFonts w:cs="Arial"/>
          </w:rPr>
          <w:t>Site operational objectives</w:t>
        </w:r>
        <w:r w:rsidR="003B78BF" w:rsidRPr="003B78BF">
          <w:rPr>
            <w:webHidden/>
          </w:rPr>
          <w:tab/>
        </w:r>
        <w:r w:rsidR="003B78BF" w:rsidRPr="003B78BF">
          <w:rPr>
            <w:webHidden/>
          </w:rPr>
          <w:fldChar w:fldCharType="begin"/>
        </w:r>
        <w:r w:rsidR="003B78BF" w:rsidRPr="003B78BF">
          <w:rPr>
            <w:webHidden/>
          </w:rPr>
          <w:instrText xml:space="preserve"> PAGEREF _Toc399245850 \h </w:instrText>
        </w:r>
        <w:r w:rsidR="003B78BF" w:rsidRPr="003B78BF">
          <w:rPr>
            <w:webHidden/>
          </w:rPr>
        </w:r>
        <w:r w:rsidR="003B78BF" w:rsidRPr="003B78BF">
          <w:rPr>
            <w:webHidden/>
          </w:rPr>
          <w:fldChar w:fldCharType="separate"/>
        </w:r>
        <w:r w:rsidR="00F72099">
          <w:rPr>
            <w:webHidden/>
          </w:rPr>
          <w:t>9</w:t>
        </w:r>
        <w:r w:rsidR="003B78BF" w:rsidRPr="003B78BF">
          <w:rPr>
            <w:webHidden/>
          </w:rPr>
          <w:fldChar w:fldCharType="end"/>
        </w:r>
      </w:hyperlink>
    </w:p>
    <w:p w:rsidR="003B78BF" w:rsidRPr="003B78BF" w:rsidRDefault="003B78BF" w:rsidP="003B78BF">
      <w:pPr>
        <w:rPr>
          <w:rFonts w:eastAsiaTheme="minorEastAsia"/>
          <w:noProof/>
        </w:rPr>
      </w:pPr>
    </w:p>
    <w:p w:rsidR="003B78BF" w:rsidRPr="003B78BF" w:rsidRDefault="004A25F0">
      <w:pPr>
        <w:pStyle w:val="TOC1"/>
        <w:rPr>
          <w:rFonts w:eastAsiaTheme="minorEastAsia" w:cs="Arial"/>
          <w:noProof/>
          <w:szCs w:val="22"/>
        </w:rPr>
      </w:pPr>
      <w:hyperlink w:anchor="_Toc399245851" w:history="1">
        <w:r w:rsidR="003B78BF" w:rsidRPr="003B78BF">
          <w:rPr>
            <w:rStyle w:val="Hyperlink"/>
            <w:rFonts w:cs="Arial"/>
            <w:noProof/>
          </w:rPr>
          <w:t>5</w:t>
        </w:r>
        <w:r w:rsidR="003B78BF" w:rsidRPr="003B78BF">
          <w:rPr>
            <w:rFonts w:eastAsiaTheme="minorEastAsia" w:cs="Arial"/>
            <w:noProof/>
            <w:szCs w:val="22"/>
          </w:rPr>
          <w:tab/>
        </w:r>
        <w:r w:rsidR="003B78BF" w:rsidRPr="003B78BF">
          <w:rPr>
            <w:rFonts w:eastAsiaTheme="minorEastAsia" w:cs="Arial"/>
            <w:b/>
            <w:noProof/>
            <w:sz w:val="28"/>
            <w:szCs w:val="22"/>
          </w:rPr>
          <w:t>Work Programme</w:t>
        </w:r>
        <w:r w:rsidR="003B78BF" w:rsidRPr="003B78BF">
          <w:rPr>
            <w:rFonts w:cs="Arial"/>
            <w:noProof/>
            <w:webHidden/>
          </w:rPr>
          <w:tab/>
        </w:r>
        <w:r w:rsidR="003B78BF" w:rsidRPr="00B561AD">
          <w:rPr>
            <w:rFonts w:cs="Arial"/>
            <w:noProof/>
            <w:webHidden/>
            <w:sz w:val="24"/>
            <w:szCs w:val="24"/>
          </w:rPr>
          <w:fldChar w:fldCharType="begin"/>
        </w:r>
        <w:r w:rsidR="003B78BF" w:rsidRPr="00B561AD">
          <w:rPr>
            <w:rFonts w:cs="Arial"/>
            <w:noProof/>
            <w:webHidden/>
            <w:sz w:val="24"/>
            <w:szCs w:val="24"/>
          </w:rPr>
          <w:instrText xml:space="preserve"> PAGEREF _Toc399245851 \h </w:instrText>
        </w:r>
        <w:r w:rsidR="003B78BF" w:rsidRPr="00B561AD">
          <w:rPr>
            <w:rFonts w:cs="Arial"/>
            <w:noProof/>
            <w:webHidden/>
            <w:sz w:val="24"/>
            <w:szCs w:val="24"/>
          </w:rPr>
        </w:r>
        <w:r w:rsidR="003B78BF" w:rsidRPr="00B561AD">
          <w:rPr>
            <w:rFonts w:cs="Arial"/>
            <w:noProof/>
            <w:webHidden/>
            <w:sz w:val="24"/>
            <w:szCs w:val="24"/>
          </w:rPr>
          <w:fldChar w:fldCharType="separate"/>
        </w:r>
        <w:r w:rsidR="00F72099">
          <w:rPr>
            <w:rFonts w:cs="Arial"/>
            <w:noProof/>
            <w:webHidden/>
            <w:sz w:val="24"/>
            <w:szCs w:val="24"/>
          </w:rPr>
          <w:t>9</w:t>
        </w:r>
        <w:r w:rsidR="003B78BF" w:rsidRPr="00B561AD">
          <w:rPr>
            <w:rFonts w:cs="Arial"/>
            <w:noProof/>
            <w:webHidden/>
            <w:sz w:val="24"/>
            <w:szCs w:val="24"/>
          </w:rPr>
          <w:fldChar w:fldCharType="end"/>
        </w:r>
      </w:hyperlink>
    </w:p>
    <w:p w:rsidR="003B78BF" w:rsidRPr="003B78BF" w:rsidRDefault="004A25F0" w:rsidP="003B78BF">
      <w:pPr>
        <w:pStyle w:val="TOC2"/>
        <w:rPr>
          <w:rFonts w:eastAsiaTheme="minorEastAsia"/>
          <w:sz w:val="22"/>
          <w:szCs w:val="22"/>
        </w:rPr>
      </w:pPr>
      <w:hyperlink w:anchor="_Toc399245852" w:history="1">
        <w:r w:rsidR="003B78BF" w:rsidRPr="003B78BF">
          <w:rPr>
            <w:rStyle w:val="Hyperlink"/>
            <w:rFonts w:eastAsia="SimSun" w:cs="Arial"/>
          </w:rPr>
          <w:t>5.1</w:t>
        </w:r>
        <w:r w:rsidR="003B78BF" w:rsidRPr="003B78BF">
          <w:rPr>
            <w:rFonts w:eastAsiaTheme="minorEastAsia"/>
            <w:sz w:val="22"/>
            <w:szCs w:val="22"/>
          </w:rPr>
          <w:tab/>
        </w:r>
        <w:r w:rsidR="003B78BF" w:rsidRPr="003B78BF">
          <w:rPr>
            <w:rStyle w:val="Hyperlink"/>
            <w:rFonts w:cs="Arial"/>
          </w:rPr>
          <w:t>Work</w:t>
        </w:r>
        <w:r w:rsidR="003B78BF" w:rsidRPr="003B78BF">
          <w:rPr>
            <w:rStyle w:val="Hyperlink"/>
            <w:rFonts w:eastAsia="SimSun" w:cs="Arial"/>
          </w:rPr>
          <w:t xml:space="preserve"> programme</w:t>
        </w:r>
        <w:r w:rsidR="003B78BF" w:rsidRPr="003B78BF">
          <w:rPr>
            <w:webHidden/>
          </w:rPr>
          <w:tab/>
        </w:r>
        <w:r w:rsidR="003B78BF" w:rsidRPr="003B78BF">
          <w:rPr>
            <w:webHidden/>
          </w:rPr>
          <w:fldChar w:fldCharType="begin"/>
        </w:r>
        <w:r w:rsidR="003B78BF" w:rsidRPr="003B78BF">
          <w:rPr>
            <w:webHidden/>
          </w:rPr>
          <w:instrText xml:space="preserve"> PAGEREF _Toc399245852 \h </w:instrText>
        </w:r>
        <w:r w:rsidR="003B78BF" w:rsidRPr="003B78BF">
          <w:rPr>
            <w:webHidden/>
          </w:rPr>
        </w:r>
        <w:r w:rsidR="003B78BF" w:rsidRPr="003B78BF">
          <w:rPr>
            <w:webHidden/>
          </w:rPr>
          <w:fldChar w:fldCharType="separate"/>
        </w:r>
        <w:r w:rsidR="00F72099">
          <w:rPr>
            <w:webHidden/>
          </w:rPr>
          <w:t>9</w:t>
        </w:r>
        <w:r w:rsidR="003B78BF" w:rsidRPr="003B78BF">
          <w:rPr>
            <w:webHidden/>
          </w:rPr>
          <w:fldChar w:fldCharType="end"/>
        </w:r>
      </w:hyperlink>
    </w:p>
    <w:p w:rsidR="003B78BF" w:rsidRPr="003B78BF" w:rsidRDefault="004A25F0" w:rsidP="003B78BF">
      <w:pPr>
        <w:pStyle w:val="TOC2"/>
        <w:rPr>
          <w:rFonts w:eastAsiaTheme="minorEastAsia"/>
          <w:sz w:val="22"/>
          <w:szCs w:val="22"/>
        </w:rPr>
      </w:pPr>
      <w:hyperlink w:anchor="_Toc399245853" w:history="1">
        <w:r w:rsidR="003B78BF" w:rsidRPr="003B78BF">
          <w:rPr>
            <w:rStyle w:val="Hyperlink"/>
            <w:rFonts w:eastAsia="SimSun" w:cs="Arial"/>
          </w:rPr>
          <w:t>5.2</w:t>
        </w:r>
        <w:r w:rsidR="003B78BF" w:rsidRPr="003B78BF">
          <w:rPr>
            <w:rFonts w:eastAsiaTheme="minorEastAsia"/>
            <w:sz w:val="22"/>
            <w:szCs w:val="22"/>
          </w:rPr>
          <w:tab/>
        </w:r>
        <w:r w:rsidR="003B78BF" w:rsidRPr="003B78BF">
          <w:rPr>
            <w:rStyle w:val="Hyperlink"/>
            <w:rFonts w:cs="Arial"/>
          </w:rPr>
          <w:t>Site</w:t>
        </w:r>
        <w:r w:rsidR="003B78BF" w:rsidRPr="003B78BF">
          <w:rPr>
            <w:rStyle w:val="Hyperlink"/>
            <w:rFonts w:eastAsia="SimSun" w:cs="Arial"/>
          </w:rPr>
          <w:t xml:space="preserve"> </w:t>
        </w:r>
        <w:r w:rsidR="003B78BF" w:rsidRPr="003B78BF">
          <w:rPr>
            <w:rStyle w:val="Hyperlink"/>
            <w:rFonts w:cs="Arial"/>
          </w:rPr>
          <w:t>compliance</w:t>
        </w:r>
        <w:r w:rsidR="003B78BF" w:rsidRPr="003B78BF">
          <w:rPr>
            <w:rStyle w:val="Hyperlink"/>
            <w:rFonts w:eastAsia="SimSun" w:cs="Arial"/>
          </w:rPr>
          <w:t xml:space="preserve"> monitoring of works (operations)</w:t>
        </w:r>
        <w:r w:rsidR="003B78BF" w:rsidRPr="003B78BF">
          <w:rPr>
            <w:webHidden/>
          </w:rPr>
          <w:tab/>
        </w:r>
        <w:r w:rsidR="003B78BF" w:rsidRPr="003B78BF">
          <w:rPr>
            <w:webHidden/>
          </w:rPr>
          <w:fldChar w:fldCharType="begin"/>
        </w:r>
        <w:r w:rsidR="003B78BF" w:rsidRPr="003B78BF">
          <w:rPr>
            <w:webHidden/>
          </w:rPr>
          <w:instrText xml:space="preserve"> PAGEREF _Toc399245853 \h </w:instrText>
        </w:r>
        <w:r w:rsidR="003B78BF" w:rsidRPr="003B78BF">
          <w:rPr>
            <w:webHidden/>
          </w:rPr>
        </w:r>
        <w:r w:rsidR="003B78BF" w:rsidRPr="003B78BF">
          <w:rPr>
            <w:webHidden/>
          </w:rPr>
          <w:fldChar w:fldCharType="separate"/>
        </w:r>
        <w:r w:rsidR="00F72099">
          <w:rPr>
            <w:webHidden/>
          </w:rPr>
          <w:t>14</w:t>
        </w:r>
        <w:r w:rsidR="003B78BF" w:rsidRPr="003B78BF">
          <w:rPr>
            <w:webHidden/>
          </w:rPr>
          <w:fldChar w:fldCharType="end"/>
        </w:r>
      </w:hyperlink>
    </w:p>
    <w:p w:rsidR="003B78BF" w:rsidRDefault="004A25F0" w:rsidP="003B78BF">
      <w:pPr>
        <w:pStyle w:val="TOC2"/>
        <w:rPr>
          <w:rStyle w:val="Hyperlink"/>
          <w:rFonts w:cs="Arial"/>
        </w:rPr>
      </w:pPr>
      <w:hyperlink w:anchor="_Toc399245854" w:history="1">
        <w:r w:rsidR="003B78BF" w:rsidRPr="003B78BF">
          <w:rPr>
            <w:rStyle w:val="Hyperlink"/>
            <w:rFonts w:cs="Arial"/>
          </w:rPr>
          <w:t>5.3</w:t>
        </w:r>
        <w:r w:rsidR="003B78BF" w:rsidRPr="003B78BF">
          <w:rPr>
            <w:rFonts w:eastAsiaTheme="minorEastAsia"/>
            <w:sz w:val="22"/>
            <w:szCs w:val="22"/>
          </w:rPr>
          <w:tab/>
        </w:r>
        <w:r w:rsidR="003B78BF" w:rsidRPr="003B78BF">
          <w:rPr>
            <w:rStyle w:val="Hyperlink"/>
            <w:rFonts w:cs="Arial"/>
          </w:rPr>
          <w:t>Biodiversity outcome monitoring</w:t>
        </w:r>
        <w:r w:rsidR="003B78BF" w:rsidRPr="003B78BF">
          <w:rPr>
            <w:webHidden/>
          </w:rPr>
          <w:tab/>
        </w:r>
        <w:r w:rsidR="003B78BF" w:rsidRPr="00B561AD">
          <w:rPr>
            <w:rFonts w:cs="Arial"/>
            <w:webHidden/>
          </w:rPr>
          <w:fldChar w:fldCharType="begin"/>
        </w:r>
        <w:r w:rsidR="003B78BF" w:rsidRPr="00B561AD">
          <w:rPr>
            <w:rFonts w:cs="Arial"/>
            <w:webHidden/>
          </w:rPr>
          <w:instrText xml:space="preserve"> PAGEREF _Toc399245854 \h </w:instrText>
        </w:r>
        <w:r w:rsidR="003B78BF" w:rsidRPr="00B561AD">
          <w:rPr>
            <w:rFonts w:cs="Arial"/>
            <w:webHidden/>
          </w:rPr>
        </w:r>
        <w:r w:rsidR="003B78BF" w:rsidRPr="00B561AD">
          <w:rPr>
            <w:rFonts w:cs="Arial"/>
            <w:webHidden/>
          </w:rPr>
          <w:fldChar w:fldCharType="separate"/>
        </w:r>
        <w:r w:rsidR="00F72099">
          <w:rPr>
            <w:rFonts w:cs="Arial"/>
            <w:webHidden/>
          </w:rPr>
          <w:t>15</w:t>
        </w:r>
        <w:r w:rsidR="003B78BF" w:rsidRPr="00B561AD">
          <w:rPr>
            <w:rFonts w:cs="Arial"/>
            <w:webHidden/>
          </w:rPr>
          <w:fldChar w:fldCharType="end"/>
        </w:r>
      </w:hyperlink>
    </w:p>
    <w:p w:rsidR="003B78BF" w:rsidRPr="003B78BF" w:rsidRDefault="003B78BF" w:rsidP="003B78BF">
      <w:pPr>
        <w:rPr>
          <w:rFonts w:eastAsiaTheme="minorEastAsia"/>
          <w:noProof/>
        </w:rPr>
      </w:pPr>
    </w:p>
    <w:p w:rsidR="003B78BF" w:rsidRDefault="004A25F0">
      <w:pPr>
        <w:pStyle w:val="TOC1"/>
        <w:rPr>
          <w:rStyle w:val="Hyperlink"/>
          <w:rFonts w:cs="Arial"/>
          <w:noProof/>
        </w:rPr>
      </w:pPr>
      <w:hyperlink w:anchor="_Toc399245855" w:history="1">
        <w:r w:rsidR="003B78BF" w:rsidRPr="003B78BF">
          <w:rPr>
            <w:rStyle w:val="Hyperlink"/>
            <w:rFonts w:cs="Arial"/>
            <w:noProof/>
          </w:rPr>
          <w:t>6</w:t>
        </w:r>
        <w:r w:rsidR="003B78BF" w:rsidRPr="003B78BF">
          <w:rPr>
            <w:rFonts w:eastAsiaTheme="minorEastAsia" w:cs="Arial"/>
            <w:noProof/>
            <w:szCs w:val="22"/>
          </w:rPr>
          <w:tab/>
        </w:r>
        <w:r w:rsidR="003B78BF" w:rsidRPr="003B78BF">
          <w:rPr>
            <w:rFonts w:eastAsiaTheme="minorEastAsia" w:cs="Arial"/>
            <w:b/>
            <w:noProof/>
            <w:sz w:val="28"/>
            <w:szCs w:val="22"/>
          </w:rPr>
          <w:t>Consultation</w:t>
        </w:r>
        <w:r w:rsidR="003B78BF" w:rsidRPr="003B78BF">
          <w:rPr>
            <w:rFonts w:cs="Arial"/>
            <w:noProof/>
            <w:webHidden/>
          </w:rPr>
          <w:tab/>
        </w:r>
        <w:r w:rsidR="003B78BF" w:rsidRPr="00B561AD">
          <w:rPr>
            <w:rFonts w:cs="Arial"/>
            <w:noProof/>
            <w:webHidden/>
            <w:sz w:val="24"/>
          </w:rPr>
          <w:fldChar w:fldCharType="begin"/>
        </w:r>
        <w:r w:rsidR="003B78BF" w:rsidRPr="00B561AD">
          <w:rPr>
            <w:rFonts w:cs="Arial"/>
            <w:noProof/>
            <w:webHidden/>
            <w:sz w:val="24"/>
          </w:rPr>
          <w:instrText xml:space="preserve"> PAGEREF _Toc399245855 \h </w:instrText>
        </w:r>
        <w:r w:rsidR="003B78BF" w:rsidRPr="00B561AD">
          <w:rPr>
            <w:rFonts w:cs="Arial"/>
            <w:noProof/>
            <w:webHidden/>
            <w:sz w:val="24"/>
          </w:rPr>
        </w:r>
        <w:r w:rsidR="003B78BF" w:rsidRPr="00B561AD">
          <w:rPr>
            <w:rFonts w:cs="Arial"/>
            <w:noProof/>
            <w:webHidden/>
            <w:sz w:val="24"/>
          </w:rPr>
          <w:fldChar w:fldCharType="separate"/>
        </w:r>
        <w:r w:rsidR="00F72099">
          <w:rPr>
            <w:rFonts w:cs="Arial"/>
            <w:noProof/>
            <w:webHidden/>
            <w:sz w:val="24"/>
          </w:rPr>
          <w:t>17</w:t>
        </w:r>
        <w:r w:rsidR="003B78BF" w:rsidRPr="00B561AD">
          <w:rPr>
            <w:rFonts w:cs="Arial"/>
            <w:noProof/>
            <w:webHidden/>
            <w:sz w:val="24"/>
          </w:rPr>
          <w:fldChar w:fldCharType="end"/>
        </w:r>
      </w:hyperlink>
    </w:p>
    <w:p w:rsidR="003B78BF" w:rsidRPr="003B78BF" w:rsidRDefault="003B78BF" w:rsidP="003B78BF">
      <w:pPr>
        <w:rPr>
          <w:rFonts w:eastAsiaTheme="minorEastAsia"/>
          <w:noProof/>
        </w:rPr>
      </w:pPr>
    </w:p>
    <w:p w:rsidR="003B78BF" w:rsidRPr="00B561AD" w:rsidRDefault="004A25F0">
      <w:pPr>
        <w:pStyle w:val="TOC1"/>
        <w:rPr>
          <w:noProof/>
          <w:sz w:val="24"/>
        </w:rPr>
      </w:pPr>
      <w:hyperlink w:anchor="_Toc399245856" w:history="1">
        <w:r w:rsidR="003B78BF" w:rsidRPr="003B78BF">
          <w:rPr>
            <w:rStyle w:val="Hyperlink"/>
            <w:rFonts w:cs="Arial"/>
            <w:noProof/>
          </w:rPr>
          <w:t>7</w:t>
        </w:r>
        <w:r w:rsidR="003B78BF" w:rsidRPr="003B78BF">
          <w:rPr>
            <w:rFonts w:eastAsiaTheme="minorEastAsia" w:cs="Arial"/>
            <w:noProof/>
            <w:szCs w:val="22"/>
          </w:rPr>
          <w:tab/>
        </w:r>
        <w:r w:rsidR="003B78BF" w:rsidRPr="003B78BF">
          <w:rPr>
            <w:rFonts w:eastAsiaTheme="minorEastAsia" w:cs="Arial"/>
            <w:b/>
            <w:noProof/>
            <w:sz w:val="28"/>
            <w:szCs w:val="22"/>
          </w:rPr>
          <w:t>Work Programme Map</w:t>
        </w:r>
        <w:r w:rsidR="003B78BF" w:rsidRPr="003B78BF">
          <w:rPr>
            <w:rFonts w:cs="Arial"/>
            <w:noProof/>
            <w:webHidden/>
          </w:rPr>
          <w:tab/>
        </w:r>
        <w:r w:rsidR="003B78BF" w:rsidRPr="00B561AD">
          <w:rPr>
            <w:rFonts w:cs="Arial"/>
            <w:noProof/>
            <w:webHidden/>
            <w:sz w:val="24"/>
          </w:rPr>
          <w:fldChar w:fldCharType="begin"/>
        </w:r>
        <w:r w:rsidR="003B78BF" w:rsidRPr="00B561AD">
          <w:rPr>
            <w:rFonts w:cs="Arial"/>
            <w:noProof/>
            <w:webHidden/>
            <w:sz w:val="24"/>
          </w:rPr>
          <w:instrText xml:space="preserve"> PAGEREF _Toc399245856 \h </w:instrText>
        </w:r>
        <w:r w:rsidR="003B78BF" w:rsidRPr="00B561AD">
          <w:rPr>
            <w:rFonts w:cs="Arial"/>
            <w:noProof/>
            <w:webHidden/>
            <w:sz w:val="24"/>
          </w:rPr>
        </w:r>
        <w:r w:rsidR="003B78BF" w:rsidRPr="00B561AD">
          <w:rPr>
            <w:rFonts w:cs="Arial"/>
            <w:noProof/>
            <w:webHidden/>
            <w:sz w:val="24"/>
          </w:rPr>
          <w:fldChar w:fldCharType="separate"/>
        </w:r>
        <w:r w:rsidR="00F72099">
          <w:rPr>
            <w:rFonts w:cs="Arial"/>
            <w:noProof/>
            <w:webHidden/>
            <w:sz w:val="24"/>
          </w:rPr>
          <w:t>19</w:t>
        </w:r>
        <w:r w:rsidR="003B78BF" w:rsidRPr="00B561AD">
          <w:rPr>
            <w:rFonts w:cs="Arial"/>
            <w:noProof/>
            <w:webHidden/>
            <w:sz w:val="24"/>
          </w:rPr>
          <w:fldChar w:fldCharType="end"/>
        </w:r>
      </w:hyperlink>
    </w:p>
    <w:p w:rsidR="00D01595" w:rsidRPr="00D01595" w:rsidRDefault="00D01595" w:rsidP="00D01595">
      <w:pPr>
        <w:rPr>
          <w:rFonts w:eastAsiaTheme="minorEastAsia"/>
          <w:noProof/>
        </w:rPr>
      </w:pPr>
    </w:p>
    <w:p w:rsidR="003B78BF" w:rsidRPr="003B78BF" w:rsidRDefault="003B78BF">
      <w:pPr>
        <w:pStyle w:val="TOC1"/>
        <w:rPr>
          <w:rFonts w:eastAsiaTheme="minorEastAsia" w:cs="Arial"/>
          <w:noProof/>
          <w:szCs w:val="22"/>
        </w:rPr>
      </w:pPr>
    </w:p>
    <w:p w:rsidR="003B78BF" w:rsidRPr="00B561AD" w:rsidRDefault="004A25F0" w:rsidP="003B78BF">
      <w:pPr>
        <w:pStyle w:val="TOC1"/>
        <w:rPr>
          <w:noProof/>
          <w:sz w:val="24"/>
        </w:rPr>
      </w:pPr>
      <w:hyperlink w:anchor="_Toc399245858" w:history="1">
        <w:r w:rsidR="003B78BF" w:rsidRPr="003B78BF">
          <w:rPr>
            <w:rStyle w:val="Hyperlink"/>
            <w:rFonts w:cs="Arial"/>
            <w:b/>
            <w:noProof/>
            <w:sz w:val="28"/>
          </w:rPr>
          <w:t>Biodiversity Management Plan Agreement</w:t>
        </w:r>
        <w:r w:rsidR="003B78BF" w:rsidRPr="003B78BF">
          <w:rPr>
            <w:rFonts w:cs="Arial"/>
            <w:noProof/>
            <w:webHidden/>
            <w:sz w:val="24"/>
          </w:rPr>
          <w:tab/>
        </w:r>
        <w:r w:rsidR="003B78BF" w:rsidRPr="003B78BF">
          <w:rPr>
            <w:rFonts w:cs="Arial"/>
            <w:noProof/>
            <w:webHidden/>
            <w:sz w:val="24"/>
          </w:rPr>
          <w:fldChar w:fldCharType="begin"/>
        </w:r>
        <w:r w:rsidR="003B78BF" w:rsidRPr="003B78BF">
          <w:rPr>
            <w:rFonts w:cs="Arial"/>
            <w:noProof/>
            <w:webHidden/>
            <w:sz w:val="24"/>
          </w:rPr>
          <w:instrText xml:space="preserve"> PAGEREF _Toc399245858 \h </w:instrText>
        </w:r>
        <w:r w:rsidR="003B78BF" w:rsidRPr="003B78BF">
          <w:rPr>
            <w:rFonts w:cs="Arial"/>
            <w:noProof/>
            <w:webHidden/>
            <w:sz w:val="24"/>
          </w:rPr>
        </w:r>
        <w:r w:rsidR="003B78BF" w:rsidRPr="003B78BF">
          <w:rPr>
            <w:rFonts w:cs="Arial"/>
            <w:noProof/>
            <w:webHidden/>
            <w:sz w:val="24"/>
          </w:rPr>
          <w:fldChar w:fldCharType="separate"/>
        </w:r>
        <w:r w:rsidR="00F72099">
          <w:rPr>
            <w:rFonts w:cs="Arial"/>
            <w:noProof/>
            <w:webHidden/>
            <w:sz w:val="24"/>
          </w:rPr>
          <w:t>21</w:t>
        </w:r>
        <w:r w:rsidR="003B78BF" w:rsidRPr="003B78BF">
          <w:rPr>
            <w:rFonts w:cs="Arial"/>
            <w:noProof/>
            <w:webHidden/>
            <w:sz w:val="24"/>
          </w:rPr>
          <w:fldChar w:fldCharType="end"/>
        </w:r>
      </w:hyperlink>
    </w:p>
    <w:p w:rsidR="00D01595" w:rsidRPr="00D01595" w:rsidRDefault="00D01595" w:rsidP="00D01595">
      <w:pPr>
        <w:rPr>
          <w:rFonts w:eastAsiaTheme="minorEastAsia"/>
          <w:noProof/>
        </w:rPr>
      </w:pPr>
    </w:p>
    <w:p w:rsidR="003B78BF" w:rsidRPr="003B78BF" w:rsidRDefault="004A25F0" w:rsidP="003B78BF">
      <w:pPr>
        <w:pStyle w:val="TOC2"/>
        <w:rPr>
          <w:rFonts w:eastAsiaTheme="minorEastAsia"/>
          <w:sz w:val="22"/>
          <w:szCs w:val="22"/>
        </w:rPr>
      </w:pPr>
      <w:hyperlink w:anchor="_Toc399245860" w:history="1">
        <w:r w:rsidR="003B78BF" w:rsidRPr="003B78BF">
          <w:rPr>
            <w:rStyle w:val="Hyperlink"/>
            <w:rFonts w:cs="Arial"/>
          </w:rPr>
          <w:t>Appendix 1 – Site information</w:t>
        </w:r>
        <w:r w:rsidR="003B78BF" w:rsidRPr="003B78BF">
          <w:rPr>
            <w:webHidden/>
          </w:rPr>
          <w:tab/>
        </w:r>
        <w:r w:rsidR="003B78BF" w:rsidRPr="00B561AD">
          <w:rPr>
            <w:rFonts w:cs="Arial"/>
            <w:webHidden/>
          </w:rPr>
          <w:fldChar w:fldCharType="begin"/>
        </w:r>
        <w:r w:rsidR="003B78BF" w:rsidRPr="00B561AD">
          <w:rPr>
            <w:rFonts w:cs="Arial"/>
            <w:webHidden/>
          </w:rPr>
          <w:instrText xml:space="preserve"> PAGEREF _Toc399245860 \h </w:instrText>
        </w:r>
        <w:r w:rsidR="003B78BF" w:rsidRPr="00B561AD">
          <w:rPr>
            <w:rFonts w:cs="Arial"/>
            <w:webHidden/>
          </w:rPr>
        </w:r>
        <w:r w:rsidR="003B78BF" w:rsidRPr="00B561AD">
          <w:rPr>
            <w:rFonts w:cs="Arial"/>
            <w:webHidden/>
          </w:rPr>
          <w:fldChar w:fldCharType="separate"/>
        </w:r>
        <w:r w:rsidR="00F72099">
          <w:rPr>
            <w:rFonts w:cs="Arial"/>
            <w:webHidden/>
          </w:rPr>
          <w:t>29</w:t>
        </w:r>
        <w:r w:rsidR="003B78BF" w:rsidRPr="00B561AD">
          <w:rPr>
            <w:rFonts w:cs="Arial"/>
            <w:webHidden/>
          </w:rPr>
          <w:fldChar w:fldCharType="end"/>
        </w:r>
      </w:hyperlink>
    </w:p>
    <w:p w:rsidR="003B78BF" w:rsidRPr="003B78BF" w:rsidRDefault="004A25F0" w:rsidP="003B78BF">
      <w:pPr>
        <w:pStyle w:val="TOC2"/>
        <w:rPr>
          <w:rFonts w:eastAsiaTheme="minorEastAsia"/>
          <w:sz w:val="22"/>
          <w:szCs w:val="22"/>
        </w:rPr>
      </w:pPr>
      <w:hyperlink w:anchor="_Toc399245861" w:history="1">
        <w:r w:rsidR="003B78BF" w:rsidRPr="003B78BF">
          <w:rPr>
            <w:rStyle w:val="Hyperlink"/>
            <w:rFonts w:cs="Arial"/>
          </w:rPr>
          <w:t>Appendix 2 – Bait station/trap line maps</w:t>
        </w:r>
        <w:r w:rsidR="003B78BF" w:rsidRPr="003B78BF">
          <w:rPr>
            <w:webHidden/>
          </w:rPr>
          <w:tab/>
        </w:r>
        <w:r w:rsidR="003B78BF" w:rsidRPr="00B561AD">
          <w:rPr>
            <w:rFonts w:cs="Arial"/>
            <w:webHidden/>
          </w:rPr>
          <w:fldChar w:fldCharType="begin"/>
        </w:r>
        <w:r w:rsidR="003B78BF" w:rsidRPr="00B561AD">
          <w:rPr>
            <w:rFonts w:cs="Arial"/>
            <w:webHidden/>
          </w:rPr>
          <w:instrText xml:space="preserve"> PAGEREF _Toc399245861 \h </w:instrText>
        </w:r>
        <w:r w:rsidR="003B78BF" w:rsidRPr="00B561AD">
          <w:rPr>
            <w:rFonts w:cs="Arial"/>
            <w:webHidden/>
          </w:rPr>
        </w:r>
        <w:r w:rsidR="003B78BF" w:rsidRPr="00B561AD">
          <w:rPr>
            <w:rFonts w:cs="Arial"/>
            <w:webHidden/>
          </w:rPr>
          <w:fldChar w:fldCharType="separate"/>
        </w:r>
        <w:r w:rsidR="00F72099">
          <w:rPr>
            <w:rFonts w:cs="Arial"/>
            <w:webHidden/>
          </w:rPr>
          <w:t>31</w:t>
        </w:r>
        <w:r w:rsidR="003B78BF" w:rsidRPr="00B561AD">
          <w:rPr>
            <w:rFonts w:cs="Arial"/>
            <w:webHidden/>
          </w:rPr>
          <w:fldChar w:fldCharType="end"/>
        </w:r>
      </w:hyperlink>
    </w:p>
    <w:p w:rsidR="003B78BF" w:rsidRPr="003B78BF" w:rsidRDefault="004A25F0" w:rsidP="003B78BF">
      <w:pPr>
        <w:pStyle w:val="TOC2"/>
        <w:rPr>
          <w:rFonts w:eastAsiaTheme="minorEastAsia"/>
          <w:sz w:val="22"/>
          <w:szCs w:val="22"/>
        </w:rPr>
      </w:pPr>
      <w:hyperlink w:anchor="_Toc399245862" w:history="1">
        <w:r w:rsidR="003B78BF" w:rsidRPr="003B78BF">
          <w:rPr>
            <w:rStyle w:val="Hyperlink"/>
            <w:rFonts w:cs="Arial"/>
          </w:rPr>
          <w:t>Appendix 3 – Pest Plant infestation maps</w:t>
        </w:r>
        <w:r w:rsidR="003B78BF" w:rsidRPr="003B78BF">
          <w:rPr>
            <w:webHidden/>
          </w:rPr>
          <w:tab/>
        </w:r>
        <w:r w:rsidR="003B78BF" w:rsidRPr="00B561AD">
          <w:rPr>
            <w:rFonts w:cs="Arial"/>
            <w:webHidden/>
          </w:rPr>
          <w:fldChar w:fldCharType="begin"/>
        </w:r>
        <w:r w:rsidR="003B78BF" w:rsidRPr="00B561AD">
          <w:rPr>
            <w:rFonts w:cs="Arial"/>
            <w:webHidden/>
          </w:rPr>
          <w:instrText xml:space="preserve"> PAGEREF _Toc399245862 \h </w:instrText>
        </w:r>
        <w:r w:rsidR="003B78BF" w:rsidRPr="00B561AD">
          <w:rPr>
            <w:rFonts w:cs="Arial"/>
            <w:webHidden/>
          </w:rPr>
        </w:r>
        <w:r w:rsidR="003B78BF" w:rsidRPr="00B561AD">
          <w:rPr>
            <w:rFonts w:cs="Arial"/>
            <w:webHidden/>
          </w:rPr>
          <w:fldChar w:fldCharType="separate"/>
        </w:r>
        <w:r w:rsidR="00F72099">
          <w:rPr>
            <w:rFonts w:cs="Arial"/>
            <w:webHidden/>
          </w:rPr>
          <w:t>32</w:t>
        </w:r>
        <w:r w:rsidR="003B78BF" w:rsidRPr="00B561AD">
          <w:rPr>
            <w:rFonts w:cs="Arial"/>
            <w:webHidden/>
          </w:rPr>
          <w:fldChar w:fldCharType="end"/>
        </w:r>
      </w:hyperlink>
    </w:p>
    <w:p w:rsidR="00C47405" w:rsidRPr="00864CAB" w:rsidRDefault="003B78BF" w:rsidP="00C47405">
      <w:r w:rsidRPr="003B78BF">
        <w:rPr>
          <w:rFonts w:cs="Arial"/>
        </w:rPr>
        <w:fldChar w:fldCharType="end"/>
      </w:r>
    </w:p>
    <w:p w:rsidR="0091224E" w:rsidRDefault="0091224E" w:rsidP="008A141E"/>
    <w:p w:rsidR="00140941" w:rsidRDefault="00140941" w:rsidP="008A141E">
      <w:pPr>
        <w:sectPr w:rsidR="00140941" w:rsidSect="008A141E">
          <w:headerReference w:type="default" r:id="rId13"/>
          <w:footerReference w:type="default" r:id="rId14"/>
          <w:type w:val="oddPage"/>
          <w:pgSz w:w="11906" w:h="16838" w:code="9"/>
          <w:pgMar w:top="1134" w:right="1134" w:bottom="1134" w:left="1134" w:header="720" w:footer="720" w:gutter="567"/>
          <w:pgNumType w:fmt="lowerRoman" w:start="1"/>
          <w:cols w:space="720"/>
          <w:docGrid w:linePitch="326"/>
        </w:sectPr>
      </w:pPr>
    </w:p>
    <w:p w:rsidR="00DE0CB0" w:rsidRDefault="00DE0CB0" w:rsidP="008A141E">
      <w:pPr>
        <w:pStyle w:val="Head4Chapter"/>
        <w:numPr>
          <w:ilvl w:val="0"/>
          <w:numId w:val="0"/>
        </w:numPr>
        <w:tabs>
          <w:tab w:val="left" w:pos="0"/>
        </w:tabs>
      </w:pPr>
      <w:bookmarkStart w:id="8" w:name="_Toc399245231"/>
      <w:bookmarkStart w:id="9" w:name="_Toc399245292"/>
      <w:bookmarkStart w:id="10" w:name="_Toc399245389"/>
      <w:bookmarkStart w:id="11" w:name="_Toc399245838"/>
      <w:bookmarkStart w:id="12" w:name="_Toc245712677"/>
      <w:bookmarkStart w:id="13" w:name="_Toc245712805"/>
      <w:bookmarkStart w:id="14" w:name="_Toc351541628"/>
      <w:r>
        <w:lastRenderedPageBreak/>
        <w:t>PART A</w:t>
      </w:r>
      <w:bookmarkEnd w:id="8"/>
      <w:bookmarkEnd w:id="9"/>
      <w:bookmarkEnd w:id="10"/>
      <w:bookmarkEnd w:id="11"/>
    </w:p>
    <w:p w:rsidR="008A141E" w:rsidRDefault="00140941" w:rsidP="008A141E">
      <w:pPr>
        <w:pStyle w:val="Head4Chapter"/>
      </w:pPr>
      <w:bookmarkStart w:id="15" w:name="_Toc399245293"/>
      <w:bookmarkStart w:id="16" w:name="_Toc399245390"/>
      <w:bookmarkStart w:id="17" w:name="_Toc399245839"/>
      <w:r w:rsidRPr="008A141E">
        <w:t>Site</w:t>
      </w:r>
      <w:r w:rsidRPr="0091224E">
        <w:t xml:space="preserve"> </w:t>
      </w:r>
      <w:r w:rsidRPr="008A141E">
        <w:t>introduction</w:t>
      </w:r>
      <w:bookmarkStart w:id="18" w:name="_Toc245712678"/>
      <w:bookmarkStart w:id="19" w:name="_Toc245712806"/>
      <w:bookmarkStart w:id="20" w:name="_Toc351541629"/>
      <w:bookmarkEnd w:id="12"/>
      <w:bookmarkEnd w:id="13"/>
      <w:bookmarkEnd w:id="14"/>
      <w:bookmarkEnd w:id="15"/>
      <w:bookmarkEnd w:id="16"/>
      <w:bookmarkEnd w:id="17"/>
    </w:p>
    <w:p w:rsidR="00140941" w:rsidRPr="00864CAB" w:rsidRDefault="008A141E" w:rsidP="008A141E">
      <w:pPr>
        <w:pStyle w:val="RepLevel1"/>
      </w:pPr>
      <w:bookmarkStart w:id="21" w:name="_Toc399245294"/>
      <w:bookmarkStart w:id="22" w:name="_Toc399245391"/>
      <w:bookmarkStart w:id="23" w:name="_Toc399245840"/>
      <w:r w:rsidRPr="008A141E">
        <w:t>D</w:t>
      </w:r>
      <w:r w:rsidR="00140941" w:rsidRPr="008A141E">
        <w:t>escription</w:t>
      </w:r>
      <w:bookmarkEnd w:id="18"/>
      <w:bookmarkEnd w:id="19"/>
      <w:bookmarkEnd w:id="20"/>
      <w:bookmarkEnd w:id="21"/>
      <w:bookmarkEnd w:id="22"/>
      <w:bookmarkEnd w:id="23"/>
    </w:p>
    <w:p w:rsidR="00FD49E1" w:rsidRDefault="00FD49E1" w:rsidP="00FD49E1">
      <w:pPr>
        <w:pStyle w:val="TextIndent"/>
        <w:jc w:val="both"/>
      </w:pPr>
      <w:r w:rsidRPr="00FD49E1">
        <w:t>Maketū Spit is 45ha of coastal duneland located at the mouth of Kaituna River. The spit is crown land, which is owned and administered by Western Bay of Plenty District Co</w:t>
      </w:r>
      <w:r>
        <w:t>uncil</w:t>
      </w:r>
      <w:r w:rsidR="006E4F4C">
        <w:t xml:space="preserve"> (WBOPDC)</w:t>
      </w:r>
      <w:r>
        <w:t xml:space="preserve"> as a Recreation Reserve</w:t>
      </w:r>
      <w:r w:rsidRPr="00FD49E1">
        <w:t>. There is an adjoining estuary habitat; the Maketū Wildlife Management Reserve. It is administered by the Department of Conservation</w:t>
      </w:r>
      <w:r w:rsidR="006E4F4C">
        <w:t xml:space="preserve"> (DoC)</w:t>
      </w:r>
      <w:r w:rsidRPr="00FD49E1">
        <w:t xml:space="preserve">. </w:t>
      </w:r>
      <w:r>
        <w:t xml:space="preserve"> </w:t>
      </w:r>
      <w:r w:rsidRPr="00FD49E1">
        <w:t xml:space="preserve">The Department of Conservation are supporting the BMP and Maketū Ongatoro Wetlands </w:t>
      </w:r>
      <w:r>
        <w:t>Society</w:t>
      </w:r>
      <w:r w:rsidR="006E4F4C">
        <w:t xml:space="preserve"> (MOWS)</w:t>
      </w:r>
      <w:r w:rsidRPr="00FD49E1">
        <w:t xml:space="preserve"> by contributing towards ecological monitoring and pest control costs</w:t>
      </w:r>
      <w:r>
        <w:t xml:space="preserve">.   </w:t>
      </w:r>
    </w:p>
    <w:p w:rsidR="006E4F4C" w:rsidRDefault="006E4F4C" w:rsidP="006E4F4C">
      <w:pPr>
        <w:pStyle w:val="TextIndent"/>
        <w:jc w:val="both"/>
      </w:pPr>
      <w:r>
        <w:t>In 2011 a</w:t>
      </w:r>
      <w:r w:rsidR="00FD49E1">
        <w:t xml:space="preserve"> Biodiversity Management Plan (BMP)</w:t>
      </w:r>
      <w:r>
        <w:t xml:space="preserve"> agreement was implemented by MOWS, BOPRC, DoC, and WBOPDC with the </w:t>
      </w:r>
      <w:r w:rsidRPr="006E4F4C">
        <w:t xml:space="preserve">aim </w:t>
      </w:r>
      <w:r>
        <w:t>of</w:t>
      </w:r>
      <w:r w:rsidRPr="006E4F4C">
        <w:t xml:space="preserve"> restor</w:t>
      </w:r>
      <w:r>
        <w:t>ing</w:t>
      </w:r>
      <w:r w:rsidRPr="006E4F4C">
        <w:t xml:space="preserve"> the ecological integrity of the</w:t>
      </w:r>
      <w:r>
        <w:t xml:space="preserve"> site</w:t>
      </w:r>
      <w:r w:rsidRPr="006E4F4C">
        <w:t>.</w:t>
      </w:r>
      <w:r>
        <w:t xml:space="preserve">  The original </w:t>
      </w:r>
      <w:r w:rsidR="00FD49E1">
        <w:t xml:space="preserve">five year work programme has </w:t>
      </w:r>
      <w:r>
        <w:t xml:space="preserve">now </w:t>
      </w:r>
      <w:r w:rsidR="00FD49E1">
        <w:t>been completed</w:t>
      </w:r>
      <w:r>
        <w:t xml:space="preserve"> and objectives either achieved or ongoing.   This BMP is a continuation of the original management plan with redefined objectives and work programme that builds on the restoration success and development of MOWS to date.</w:t>
      </w:r>
    </w:p>
    <w:p w:rsidR="00140941" w:rsidRPr="008A141E" w:rsidRDefault="006E4F4C" w:rsidP="006E4F4C">
      <w:pPr>
        <w:pStyle w:val="TextIndent"/>
        <w:jc w:val="both"/>
      </w:pPr>
      <w:r>
        <w:t xml:space="preserve"> </w:t>
      </w:r>
    </w:p>
    <w:p w:rsidR="00BA1478" w:rsidRPr="008A141E" w:rsidRDefault="00BA1478" w:rsidP="008A141E">
      <w:pPr>
        <w:pStyle w:val="TextIndent"/>
        <w:rPr>
          <w:rFonts w:eastAsia="Arial"/>
        </w:rPr>
      </w:pPr>
      <w:r w:rsidRPr="008A141E">
        <w:rPr>
          <w:rFonts w:eastAsia="Arial"/>
        </w:rPr>
        <w:t xml:space="preserve">Protection site </w:t>
      </w:r>
      <w:r w:rsidR="00F72099">
        <w:t>45</w:t>
      </w:r>
      <w:r w:rsidRPr="008A141E">
        <w:rPr>
          <w:rFonts w:eastAsia="Arial"/>
        </w:rPr>
        <w:t xml:space="preserve"> (hectares): Identify how many hectares are to be protected within the protection site, and what the Land Use Capability (LUC) of each site is. LUC is a system used by Regional Councils to grade land. The system runs from </w:t>
      </w:r>
      <w:r w:rsidR="00864CAB" w:rsidRPr="008A141E">
        <w:rPr>
          <w:rFonts w:eastAsia="Arial"/>
        </w:rPr>
        <w:t xml:space="preserve">one </w:t>
      </w:r>
      <w:r w:rsidRPr="008A141E">
        <w:rPr>
          <w:rFonts w:eastAsia="Arial"/>
        </w:rPr>
        <w:t xml:space="preserve">(flat, fertile silt loams with a wide range of productive uses) to </w:t>
      </w:r>
      <w:r w:rsidR="00864CAB" w:rsidRPr="008A141E">
        <w:rPr>
          <w:rFonts w:eastAsia="Arial"/>
        </w:rPr>
        <w:t>eight</w:t>
      </w:r>
      <w:r w:rsidRPr="008A141E">
        <w:rPr>
          <w:rFonts w:eastAsia="Arial"/>
        </w:rPr>
        <w:t xml:space="preserve"> (very steep, rocky or sandy country with no production potential). Class 4 land is the steepest land potentially arable.</w:t>
      </w:r>
    </w:p>
    <w:tbl>
      <w:tblPr>
        <w:tblW w:w="9916" w:type="dxa"/>
        <w:tblInd w:w="4" w:type="dxa"/>
        <w:tblLayout w:type="fixed"/>
        <w:tblCellMar>
          <w:left w:w="0" w:type="dxa"/>
          <w:right w:w="0" w:type="dxa"/>
        </w:tblCellMar>
        <w:tblLook w:val="01E0" w:firstRow="1" w:lastRow="1" w:firstColumn="1" w:lastColumn="1" w:noHBand="0" w:noVBand="0"/>
      </w:tblPr>
      <w:tblGrid>
        <w:gridCol w:w="993"/>
        <w:gridCol w:w="4394"/>
        <w:gridCol w:w="706"/>
        <w:gridCol w:w="707"/>
        <w:gridCol w:w="1038"/>
        <w:gridCol w:w="1039"/>
        <w:gridCol w:w="1039"/>
      </w:tblGrid>
      <w:tr w:rsidR="00BA1478" w:rsidRPr="00BA1478" w:rsidTr="00011330">
        <w:trPr>
          <w:trHeight w:hRule="exact" w:val="1024"/>
        </w:trPr>
        <w:tc>
          <w:tcPr>
            <w:tcW w:w="993" w:type="dxa"/>
            <w:tcBorders>
              <w:top w:val="single" w:sz="3" w:space="0" w:color="4F4F4F"/>
              <w:left w:val="single" w:sz="3" w:space="0" w:color="2F2B2F"/>
              <w:bottom w:val="single" w:sz="3" w:space="0" w:color="3B3B3F"/>
              <w:right w:val="single" w:sz="3" w:space="0" w:color="1C1C1F"/>
            </w:tcBorders>
          </w:tcPr>
          <w:p w:rsidR="00BA1478" w:rsidRPr="00BA1478" w:rsidRDefault="00BA1478" w:rsidP="008A141E">
            <w:pPr>
              <w:spacing w:before="40" w:after="40"/>
              <w:jc w:val="center"/>
              <w:rPr>
                <w:rFonts w:eastAsia="Arial"/>
                <w:b/>
                <w:sz w:val="20"/>
              </w:rPr>
            </w:pPr>
            <w:r w:rsidRPr="00BA1478">
              <w:rPr>
                <w:rFonts w:eastAsia="Arial"/>
                <w:b/>
                <w:sz w:val="20"/>
              </w:rPr>
              <w:t>Area number</w:t>
            </w:r>
          </w:p>
        </w:tc>
        <w:tc>
          <w:tcPr>
            <w:tcW w:w="4394" w:type="dxa"/>
            <w:tcBorders>
              <w:top w:val="single" w:sz="3" w:space="0" w:color="4F4F4F"/>
              <w:left w:val="single" w:sz="3" w:space="0" w:color="1C1C1F"/>
              <w:bottom w:val="single" w:sz="3" w:space="0" w:color="3B3B3F"/>
              <w:right w:val="single" w:sz="5" w:space="0" w:color="4F4F54"/>
            </w:tcBorders>
          </w:tcPr>
          <w:p w:rsidR="00BA1478" w:rsidRPr="00BA1478" w:rsidRDefault="00BA1478" w:rsidP="008A141E">
            <w:pPr>
              <w:spacing w:before="40" w:after="40"/>
              <w:jc w:val="center"/>
              <w:rPr>
                <w:rFonts w:eastAsia="Arial"/>
                <w:b/>
                <w:sz w:val="20"/>
              </w:rPr>
            </w:pPr>
            <w:r w:rsidRPr="00BA1478">
              <w:rPr>
                <w:rFonts w:eastAsia="Arial"/>
                <w:b/>
                <w:sz w:val="20"/>
              </w:rPr>
              <w:t>Description</w:t>
            </w:r>
          </w:p>
        </w:tc>
        <w:tc>
          <w:tcPr>
            <w:tcW w:w="706" w:type="dxa"/>
            <w:tcBorders>
              <w:top w:val="single" w:sz="3" w:space="0" w:color="4F4F4F"/>
              <w:left w:val="single" w:sz="5" w:space="0" w:color="4F4F54"/>
              <w:bottom w:val="single" w:sz="3" w:space="0" w:color="3B383F"/>
              <w:right w:val="single" w:sz="3" w:space="0" w:color="1C1C1F"/>
            </w:tcBorders>
          </w:tcPr>
          <w:p w:rsidR="00BA1478" w:rsidRPr="00BA1478" w:rsidRDefault="00BA1478" w:rsidP="008A141E">
            <w:pPr>
              <w:spacing w:before="40" w:after="40"/>
              <w:jc w:val="center"/>
              <w:rPr>
                <w:rFonts w:eastAsia="Arial"/>
                <w:b/>
                <w:sz w:val="20"/>
              </w:rPr>
            </w:pPr>
            <w:r w:rsidRPr="00BA1478">
              <w:rPr>
                <w:rFonts w:eastAsia="Arial"/>
                <w:b/>
                <w:sz w:val="20"/>
              </w:rPr>
              <w:t>Size (ha)</w:t>
            </w:r>
          </w:p>
        </w:tc>
        <w:tc>
          <w:tcPr>
            <w:tcW w:w="707" w:type="dxa"/>
            <w:tcBorders>
              <w:top w:val="single" w:sz="3" w:space="0" w:color="4F4F4F"/>
              <w:left w:val="single" w:sz="3" w:space="0" w:color="1C1C1F"/>
              <w:bottom w:val="single" w:sz="3" w:space="0" w:color="3B383F"/>
              <w:right w:val="single" w:sz="3" w:space="0" w:color="1C1C1F"/>
            </w:tcBorders>
          </w:tcPr>
          <w:p w:rsidR="00BA1478" w:rsidRPr="00BA1478" w:rsidRDefault="00BA1478" w:rsidP="008A141E">
            <w:pPr>
              <w:spacing w:before="40" w:after="40"/>
              <w:jc w:val="center"/>
              <w:rPr>
                <w:rFonts w:eastAsia="Arial"/>
                <w:b/>
                <w:sz w:val="20"/>
              </w:rPr>
            </w:pPr>
            <w:r w:rsidRPr="00BA1478">
              <w:rPr>
                <w:rFonts w:eastAsia="Arial"/>
                <w:b/>
                <w:sz w:val="20"/>
              </w:rPr>
              <w:t>LUC unit</w:t>
            </w:r>
          </w:p>
        </w:tc>
        <w:tc>
          <w:tcPr>
            <w:tcW w:w="1038" w:type="dxa"/>
            <w:tcBorders>
              <w:top w:val="single" w:sz="3" w:space="0" w:color="4F4F4F"/>
              <w:left w:val="single" w:sz="3" w:space="0" w:color="1C1C1F"/>
              <w:bottom w:val="single" w:sz="3" w:space="0" w:color="3B383F"/>
              <w:right w:val="single" w:sz="3" w:space="0" w:color="2F2F2F"/>
            </w:tcBorders>
          </w:tcPr>
          <w:p w:rsidR="00BA1478" w:rsidRPr="00BA1478" w:rsidRDefault="00BA1478" w:rsidP="008A141E">
            <w:pPr>
              <w:spacing w:before="40" w:after="40"/>
              <w:jc w:val="center"/>
              <w:rPr>
                <w:rFonts w:eastAsia="Arial"/>
                <w:b/>
                <w:sz w:val="20"/>
              </w:rPr>
            </w:pPr>
            <w:r w:rsidRPr="00BA1478">
              <w:rPr>
                <w:rFonts w:eastAsia="Arial"/>
                <w:b/>
                <w:sz w:val="20"/>
              </w:rPr>
              <w:t>Stream length</w:t>
            </w:r>
            <w:r w:rsidRPr="00BA1478">
              <w:rPr>
                <w:rFonts w:eastAsia="Arial"/>
                <w:b/>
                <w:sz w:val="20"/>
                <w:vertAlign w:val="superscript"/>
              </w:rPr>
              <w:t xml:space="preserve">1 </w:t>
            </w:r>
            <w:r w:rsidRPr="00BA1478">
              <w:rPr>
                <w:rFonts w:eastAsia="Arial"/>
                <w:b/>
                <w:sz w:val="20"/>
              </w:rPr>
              <w:t>protected (m)</w:t>
            </w:r>
          </w:p>
        </w:tc>
        <w:tc>
          <w:tcPr>
            <w:tcW w:w="1039" w:type="dxa"/>
            <w:tcBorders>
              <w:top w:val="single" w:sz="3" w:space="0" w:color="4F4F4F"/>
              <w:left w:val="single" w:sz="3" w:space="0" w:color="2F2F2F"/>
              <w:bottom w:val="single" w:sz="3" w:space="0" w:color="3B383F"/>
              <w:right w:val="single" w:sz="3" w:space="0" w:color="1C1C1F"/>
            </w:tcBorders>
          </w:tcPr>
          <w:p w:rsidR="00BA1478" w:rsidRPr="00BA1478" w:rsidRDefault="00BA1478" w:rsidP="008A141E">
            <w:pPr>
              <w:spacing w:before="40" w:after="40"/>
              <w:jc w:val="center"/>
              <w:rPr>
                <w:rFonts w:eastAsia="Arial"/>
                <w:b/>
                <w:sz w:val="20"/>
              </w:rPr>
            </w:pPr>
            <w:r w:rsidRPr="00BA1478">
              <w:rPr>
                <w:rFonts w:eastAsia="Arial"/>
                <w:b/>
                <w:sz w:val="20"/>
              </w:rPr>
              <w:t>Stream margin</w:t>
            </w:r>
            <w:r w:rsidRPr="00BA1478">
              <w:rPr>
                <w:rFonts w:eastAsia="Arial"/>
                <w:b/>
                <w:sz w:val="20"/>
                <w:vertAlign w:val="superscript"/>
              </w:rPr>
              <w:t>2</w:t>
            </w:r>
            <w:r w:rsidRPr="00BA1478">
              <w:rPr>
                <w:rFonts w:eastAsia="Arial"/>
                <w:b/>
                <w:sz w:val="20"/>
              </w:rPr>
              <w:t xml:space="preserve"> protected (m)</w:t>
            </w:r>
          </w:p>
        </w:tc>
        <w:tc>
          <w:tcPr>
            <w:tcW w:w="1039" w:type="dxa"/>
            <w:tcBorders>
              <w:top w:val="single" w:sz="3" w:space="0" w:color="4F4F4F"/>
              <w:left w:val="single" w:sz="3" w:space="0" w:color="1C1C1F"/>
              <w:bottom w:val="single" w:sz="3" w:space="0" w:color="3B383F"/>
              <w:right w:val="single" w:sz="3" w:space="0" w:color="000000"/>
            </w:tcBorders>
          </w:tcPr>
          <w:p w:rsidR="00BA1478" w:rsidRPr="00BA1478" w:rsidRDefault="00BA1478" w:rsidP="008A141E">
            <w:pPr>
              <w:spacing w:before="40" w:after="40"/>
              <w:jc w:val="center"/>
              <w:rPr>
                <w:rFonts w:eastAsia="Arial"/>
                <w:b/>
                <w:sz w:val="20"/>
              </w:rPr>
            </w:pPr>
            <w:r w:rsidRPr="00BA1478">
              <w:rPr>
                <w:rFonts w:eastAsia="Arial"/>
                <w:b/>
                <w:sz w:val="20"/>
              </w:rPr>
              <w:t>New fencing erected</w:t>
            </w:r>
            <w:r w:rsidRPr="00BA1478">
              <w:rPr>
                <w:b/>
                <w:sz w:val="20"/>
                <w:vertAlign w:val="superscript"/>
              </w:rPr>
              <w:t xml:space="preserve">3 </w:t>
            </w:r>
            <w:r w:rsidRPr="00BA1478">
              <w:rPr>
                <w:rFonts w:eastAsia="Arial"/>
                <w:b/>
                <w:sz w:val="20"/>
              </w:rPr>
              <w:t>(m)</w:t>
            </w:r>
          </w:p>
        </w:tc>
      </w:tr>
      <w:tr w:rsidR="00BA1478" w:rsidRPr="00BA1478" w:rsidTr="00011330">
        <w:trPr>
          <w:trHeight w:val="329"/>
        </w:trPr>
        <w:tc>
          <w:tcPr>
            <w:tcW w:w="993" w:type="dxa"/>
            <w:tcBorders>
              <w:top w:val="single" w:sz="3" w:space="0" w:color="3B3B3F"/>
              <w:left w:val="single" w:sz="3" w:space="0" w:color="2F2B2F"/>
              <w:bottom w:val="single" w:sz="3" w:space="0" w:color="4B4B4B"/>
              <w:right w:val="single" w:sz="5" w:space="0" w:color="48484B"/>
            </w:tcBorders>
          </w:tcPr>
          <w:p w:rsidR="00BA1478" w:rsidRPr="00BA1478" w:rsidRDefault="00BA1478" w:rsidP="008A141E">
            <w:pPr>
              <w:spacing w:before="40" w:after="40"/>
              <w:jc w:val="center"/>
              <w:rPr>
                <w:rFonts w:eastAsia="Arial"/>
                <w:b/>
                <w:sz w:val="20"/>
              </w:rPr>
            </w:pPr>
            <w:r w:rsidRPr="00BA1478">
              <w:rPr>
                <w:rFonts w:eastAsia="Arial"/>
                <w:b/>
                <w:sz w:val="20"/>
              </w:rPr>
              <w:t>1</w:t>
            </w:r>
          </w:p>
        </w:tc>
        <w:tc>
          <w:tcPr>
            <w:tcW w:w="4394" w:type="dxa"/>
            <w:tcBorders>
              <w:top w:val="single" w:sz="3" w:space="0" w:color="3B3B3F"/>
              <w:left w:val="single" w:sz="5" w:space="0" w:color="48484B"/>
              <w:bottom w:val="single" w:sz="3" w:space="0" w:color="4B4B4B"/>
              <w:right w:val="single" w:sz="3" w:space="0" w:color="23232B"/>
            </w:tcBorders>
          </w:tcPr>
          <w:p w:rsidR="00BA1478" w:rsidRPr="00BA1478" w:rsidRDefault="00F72099" w:rsidP="008A141E">
            <w:pPr>
              <w:rPr>
                <w:sz w:val="20"/>
              </w:rPr>
            </w:pPr>
            <w:r>
              <w:rPr>
                <w:rFonts w:eastAsia="Arial"/>
                <w:sz w:val="20"/>
              </w:rPr>
              <w:t>Maketū spit</w:t>
            </w:r>
          </w:p>
        </w:tc>
        <w:tc>
          <w:tcPr>
            <w:tcW w:w="706" w:type="dxa"/>
            <w:tcBorders>
              <w:top w:val="single" w:sz="3" w:space="0" w:color="3B383F"/>
              <w:left w:val="single" w:sz="3" w:space="0" w:color="23232B"/>
              <w:bottom w:val="single" w:sz="3" w:space="0" w:color="383838"/>
              <w:right w:val="single" w:sz="5" w:space="0" w:color="484848"/>
            </w:tcBorders>
          </w:tcPr>
          <w:p w:rsidR="00BA1478" w:rsidRPr="00BA1478" w:rsidRDefault="00F72099" w:rsidP="008A141E">
            <w:pPr>
              <w:jc w:val="center"/>
            </w:pPr>
            <w:r>
              <w:t>45</w:t>
            </w:r>
          </w:p>
        </w:tc>
        <w:tc>
          <w:tcPr>
            <w:tcW w:w="707" w:type="dxa"/>
            <w:tcBorders>
              <w:top w:val="single" w:sz="3" w:space="0" w:color="3B383F"/>
              <w:left w:val="single" w:sz="5" w:space="0" w:color="484848"/>
              <w:bottom w:val="single" w:sz="3" w:space="0" w:color="383838"/>
              <w:right w:val="single" w:sz="3" w:space="0" w:color="1C1C1F"/>
            </w:tcBorders>
          </w:tcPr>
          <w:p w:rsidR="00BA1478" w:rsidRPr="00BA1478" w:rsidRDefault="00F72099" w:rsidP="00F72099">
            <w:pPr>
              <w:jc w:val="center"/>
            </w:pPr>
            <w:r>
              <w:rPr>
                <w:rFonts w:eastAsia="Arial"/>
                <w:sz w:val="20"/>
              </w:rPr>
              <w:t>8e1</w:t>
            </w:r>
          </w:p>
        </w:tc>
        <w:tc>
          <w:tcPr>
            <w:tcW w:w="1038" w:type="dxa"/>
            <w:tcBorders>
              <w:top w:val="single" w:sz="3" w:space="0" w:color="3B383F"/>
              <w:left w:val="single" w:sz="3" w:space="0" w:color="1C1C1F"/>
              <w:bottom w:val="single" w:sz="3" w:space="0" w:color="1C1C1C"/>
              <w:right w:val="single" w:sz="3" w:space="0" w:color="2F2F2F"/>
            </w:tcBorders>
          </w:tcPr>
          <w:p w:rsidR="00BA1478" w:rsidRPr="00BA1478" w:rsidRDefault="00F72099" w:rsidP="008A141E">
            <w:pPr>
              <w:jc w:val="center"/>
            </w:pPr>
            <w:r>
              <w:rPr>
                <w:rFonts w:eastAsia="Arial"/>
                <w:sz w:val="20"/>
              </w:rPr>
              <w:t>0</w:t>
            </w:r>
          </w:p>
        </w:tc>
        <w:tc>
          <w:tcPr>
            <w:tcW w:w="1039" w:type="dxa"/>
            <w:tcBorders>
              <w:top w:val="single" w:sz="3" w:space="0" w:color="3B383F"/>
              <w:left w:val="single" w:sz="3" w:space="0" w:color="2F2F2F"/>
              <w:bottom w:val="single" w:sz="3" w:space="0" w:color="1C1C1C"/>
              <w:right w:val="single" w:sz="3" w:space="0" w:color="1C1C1F"/>
            </w:tcBorders>
          </w:tcPr>
          <w:p w:rsidR="00BA1478" w:rsidRPr="00BA1478" w:rsidRDefault="00F72099" w:rsidP="008A141E">
            <w:pPr>
              <w:jc w:val="center"/>
            </w:pPr>
            <w:r>
              <w:rPr>
                <w:rFonts w:eastAsia="Arial"/>
                <w:sz w:val="20"/>
              </w:rPr>
              <w:t>0</w:t>
            </w:r>
          </w:p>
        </w:tc>
        <w:tc>
          <w:tcPr>
            <w:tcW w:w="1039" w:type="dxa"/>
            <w:tcBorders>
              <w:top w:val="single" w:sz="3" w:space="0" w:color="3B383F"/>
              <w:left w:val="single" w:sz="3" w:space="0" w:color="1C1C1F"/>
              <w:bottom w:val="single" w:sz="3" w:space="0" w:color="343434"/>
              <w:right w:val="single" w:sz="3" w:space="0" w:color="000000"/>
            </w:tcBorders>
          </w:tcPr>
          <w:p w:rsidR="00BA1478" w:rsidRPr="00BA1478" w:rsidRDefault="00F72099" w:rsidP="008A141E">
            <w:pPr>
              <w:jc w:val="center"/>
            </w:pPr>
            <w:r>
              <w:rPr>
                <w:rFonts w:eastAsia="Arial"/>
                <w:sz w:val="20"/>
              </w:rPr>
              <w:t>0</w:t>
            </w:r>
          </w:p>
        </w:tc>
      </w:tr>
      <w:tr w:rsidR="00BA1478" w:rsidRPr="00BA1478" w:rsidTr="00011330">
        <w:trPr>
          <w:trHeight w:hRule="exact" w:val="1537"/>
        </w:trPr>
        <w:tc>
          <w:tcPr>
            <w:tcW w:w="9916" w:type="dxa"/>
            <w:gridSpan w:val="7"/>
            <w:tcBorders>
              <w:top w:val="single" w:sz="6" w:space="0" w:color="545457"/>
              <w:left w:val="single" w:sz="4" w:space="0" w:color="38383B"/>
              <w:bottom w:val="single" w:sz="4" w:space="0" w:color="484848"/>
              <w:right w:val="single" w:sz="4" w:space="0" w:color="auto"/>
            </w:tcBorders>
          </w:tcPr>
          <w:p w:rsidR="00BA1478" w:rsidRPr="00BA1478" w:rsidRDefault="008A141E" w:rsidP="008A141E">
            <w:pPr>
              <w:tabs>
                <w:tab w:val="left" w:pos="851"/>
              </w:tabs>
              <w:spacing w:before="40" w:after="40"/>
              <w:ind w:left="851" w:right="-22" w:hanging="851"/>
              <w:jc w:val="left"/>
              <w:rPr>
                <w:rFonts w:eastAsia="Arial" w:cs="Arial"/>
                <w:sz w:val="20"/>
              </w:rPr>
            </w:pPr>
            <w:r>
              <w:rPr>
                <w:rFonts w:eastAsia="Arial" w:cs="Arial"/>
                <w:i/>
                <w:color w:val="26262A"/>
                <w:sz w:val="20"/>
              </w:rPr>
              <w:t>Note 1</w:t>
            </w:r>
            <w:r w:rsidR="00BA1478" w:rsidRPr="00BA1478">
              <w:rPr>
                <w:rFonts w:eastAsia="Arial" w:cs="Arial"/>
                <w:i/>
                <w:color w:val="26262A"/>
                <w:sz w:val="20"/>
              </w:rPr>
              <w:tab/>
            </w:r>
            <w:r w:rsidR="00BA1478" w:rsidRPr="00BA1478">
              <w:rPr>
                <w:rFonts w:eastAsia="Arial" w:cs="Arial"/>
                <w:i/>
                <w:color w:val="414146"/>
                <w:spacing w:val="10"/>
                <w:sz w:val="20"/>
              </w:rPr>
              <w:t>'</w:t>
            </w:r>
            <w:r w:rsidR="00BA1478" w:rsidRPr="00BA1478">
              <w:rPr>
                <w:rFonts w:eastAsia="Arial" w:cs="Arial"/>
                <w:i/>
                <w:color w:val="26262A"/>
                <w:sz w:val="20"/>
              </w:rPr>
              <w:t>Stream</w:t>
            </w:r>
            <w:r w:rsidR="00BA1478" w:rsidRPr="00BA1478">
              <w:rPr>
                <w:rFonts w:eastAsia="Arial" w:cs="Arial"/>
                <w:i/>
                <w:color w:val="26262A"/>
                <w:spacing w:val="17"/>
                <w:sz w:val="20"/>
              </w:rPr>
              <w:t xml:space="preserve"> </w:t>
            </w:r>
            <w:r w:rsidR="00BA1478" w:rsidRPr="00BA1478">
              <w:rPr>
                <w:rFonts w:eastAsia="Arial" w:cs="Arial"/>
                <w:i/>
                <w:color w:val="26262A"/>
                <w:sz w:val="20"/>
              </w:rPr>
              <w:t>length</w:t>
            </w:r>
            <w:r w:rsidR="00BA1478" w:rsidRPr="00BA1478">
              <w:rPr>
                <w:rFonts w:eastAsia="Arial" w:cs="Arial"/>
                <w:i/>
                <w:color w:val="26262A"/>
                <w:spacing w:val="21"/>
                <w:sz w:val="20"/>
              </w:rPr>
              <w:t xml:space="preserve"> </w:t>
            </w:r>
            <w:r w:rsidR="00BA1478" w:rsidRPr="00BA1478">
              <w:rPr>
                <w:rFonts w:eastAsia="Arial" w:cs="Arial"/>
                <w:i/>
                <w:color w:val="26262A"/>
                <w:sz w:val="20"/>
              </w:rPr>
              <w:t>protecte</w:t>
            </w:r>
            <w:r w:rsidR="00BA1478" w:rsidRPr="00BA1478">
              <w:rPr>
                <w:rFonts w:eastAsia="Arial" w:cs="Arial"/>
                <w:i/>
                <w:color w:val="26262A"/>
                <w:spacing w:val="3"/>
                <w:sz w:val="20"/>
              </w:rPr>
              <w:t>d</w:t>
            </w:r>
            <w:r w:rsidR="00BA1478" w:rsidRPr="00BA1478">
              <w:rPr>
                <w:rFonts w:eastAsia="Arial" w:cs="Arial"/>
                <w:i/>
                <w:color w:val="414146"/>
                <w:sz w:val="20"/>
              </w:rPr>
              <w:t>'</w:t>
            </w:r>
            <w:r w:rsidR="00BA1478" w:rsidRPr="00BA1478">
              <w:rPr>
                <w:rFonts w:eastAsia="Arial" w:cs="Arial"/>
                <w:i/>
                <w:color w:val="414146"/>
                <w:spacing w:val="40"/>
                <w:sz w:val="20"/>
              </w:rPr>
              <w:t xml:space="preserve"> </w:t>
            </w:r>
            <w:r w:rsidR="00BA1478" w:rsidRPr="00BA1478">
              <w:rPr>
                <w:rFonts w:eastAsia="Arial" w:cs="Arial"/>
                <w:i/>
                <w:color w:val="26262A"/>
                <w:sz w:val="20"/>
              </w:rPr>
              <w:t>measures</w:t>
            </w:r>
            <w:r w:rsidR="00BA1478" w:rsidRPr="00BA1478">
              <w:rPr>
                <w:rFonts w:eastAsia="Arial" w:cs="Arial"/>
                <w:i/>
                <w:color w:val="26262A"/>
                <w:spacing w:val="46"/>
                <w:sz w:val="20"/>
              </w:rPr>
              <w:t xml:space="preserve"> </w:t>
            </w:r>
            <w:r w:rsidR="00BA1478" w:rsidRPr="00BA1478">
              <w:rPr>
                <w:rFonts w:eastAsia="Arial" w:cs="Arial"/>
                <w:i/>
                <w:color w:val="26262A"/>
                <w:sz w:val="20"/>
              </w:rPr>
              <w:t>the</w:t>
            </w:r>
            <w:r w:rsidR="00BA1478" w:rsidRPr="00BA1478">
              <w:rPr>
                <w:rFonts w:eastAsia="Arial" w:cs="Arial"/>
                <w:i/>
                <w:color w:val="26262A"/>
                <w:spacing w:val="13"/>
                <w:sz w:val="20"/>
              </w:rPr>
              <w:t xml:space="preserve"> </w:t>
            </w:r>
            <w:r w:rsidR="00BA1478" w:rsidRPr="00BA1478">
              <w:rPr>
                <w:rFonts w:eastAsia="Arial" w:cs="Arial"/>
                <w:i/>
                <w:color w:val="16151A"/>
                <w:sz w:val="20"/>
              </w:rPr>
              <w:t>length</w:t>
            </w:r>
            <w:r w:rsidR="00BA1478" w:rsidRPr="00BA1478">
              <w:rPr>
                <w:rFonts w:eastAsia="Arial" w:cs="Arial"/>
                <w:i/>
                <w:color w:val="16151A"/>
                <w:spacing w:val="25"/>
                <w:sz w:val="20"/>
              </w:rPr>
              <w:t xml:space="preserve"> </w:t>
            </w:r>
            <w:r w:rsidR="00BA1478" w:rsidRPr="00BA1478">
              <w:rPr>
                <w:rFonts w:eastAsia="Arial" w:cs="Arial"/>
                <w:i/>
                <w:color w:val="26262A"/>
                <w:sz w:val="20"/>
              </w:rPr>
              <w:t>of</w:t>
            </w:r>
            <w:r w:rsidR="00BA1478" w:rsidRPr="00BA1478">
              <w:rPr>
                <w:rFonts w:eastAsia="Arial" w:cs="Arial"/>
                <w:i/>
                <w:color w:val="26262A"/>
                <w:spacing w:val="9"/>
                <w:sz w:val="20"/>
              </w:rPr>
              <w:t xml:space="preserve"> </w:t>
            </w:r>
            <w:r w:rsidR="00BA1478" w:rsidRPr="00BA1478">
              <w:rPr>
                <w:rFonts w:eastAsia="Arial" w:cs="Arial"/>
                <w:i/>
                <w:color w:val="26262A"/>
                <w:sz w:val="20"/>
              </w:rPr>
              <w:t>any</w:t>
            </w:r>
            <w:r w:rsidR="00BA1478" w:rsidRPr="00BA1478">
              <w:rPr>
                <w:rFonts w:eastAsia="Arial" w:cs="Arial"/>
                <w:i/>
                <w:color w:val="26262A"/>
                <w:spacing w:val="21"/>
                <w:sz w:val="20"/>
              </w:rPr>
              <w:t xml:space="preserve"> </w:t>
            </w:r>
            <w:r w:rsidR="00BA1478" w:rsidRPr="00BA1478">
              <w:rPr>
                <w:rFonts w:eastAsia="Arial" w:cs="Arial"/>
                <w:i/>
                <w:color w:val="26262A"/>
                <w:sz w:val="20"/>
              </w:rPr>
              <w:t>stream,</w:t>
            </w:r>
            <w:r w:rsidR="00BA1478" w:rsidRPr="00BA1478">
              <w:rPr>
                <w:rFonts w:eastAsia="Arial" w:cs="Arial"/>
                <w:i/>
                <w:color w:val="26262A"/>
                <w:spacing w:val="31"/>
                <w:sz w:val="20"/>
              </w:rPr>
              <w:t xml:space="preserve"> </w:t>
            </w:r>
            <w:r w:rsidR="00BA1478" w:rsidRPr="00BA1478">
              <w:rPr>
                <w:rFonts w:eastAsia="Arial" w:cs="Arial"/>
                <w:i/>
                <w:color w:val="26262A"/>
                <w:sz w:val="20"/>
              </w:rPr>
              <w:t>wetland</w:t>
            </w:r>
            <w:r w:rsidR="00BA1478" w:rsidRPr="00BA1478">
              <w:rPr>
                <w:rFonts w:eastAsia="Arial" w:cs="Arial"/>
                <w:i/>
                <w:color w:val="26262A"/>
                <w:spacing w:val="29"/>
                <w:sz w:val="20"/>
              </w:rPr>
              <w:t xml:space="preserve"> </w:t>
            </w:r>
            <w:r w:rsidR="00BA1478" w:rsidRPr="00BA1478">
              <w:rPr>
                <w:rFonts w:eastAsia="Arial" w:cs="Arial"/>
                <w:i/>
                <w:color w:val="26262A"/>
                <w:sz w:val="20"/>
              </w:rPr>
              <w:t>or</w:t>
            </w:r>
            <w:r w:rsidR="00BA1478" w:rsidRPr="00BA1478">
              <w:rPr>
                <w:rFonts w:eastAsia="Arial" w:cs="Arial"/>
                <w:i/>
                <w:color w:val="26262A"/>
                <w:spacing w:val="15"/>
                <w:sz w:val="20"/>
              </w:rPr>
              <w:t xml:space="preserve"> </w:t>
            </w:r>
            <w:r w:rsidR="00BA1478" w:rsidRPr="00BA1478">
              <w:rPr>
                <w:rFonts w:eastAsia="Arial" w:cs="Arial"/>
                <w:i/>
                <w:color w:val="26262A"/>
                <w:sz w:val="20"/>
              </w:rPr>
              <w:t>riparian</w:t>
            </w:r>
            <w:r w:rsidR="00BA1478" w:rsidRPr="00BA1478">
              <w:rPr>
                <w:rFonts w:eastAsia="Arial" w:cs="Arial"/>
                <w:i/>
                <w:color w:val="26262A"/>
                <w:spacing w:val="31"/>
                <w:sz w:val="20"/>
              </w:rPr>
              <w:t xml:space="preserve"> </w:t>
            </w:r>
            <w:r w:rsidR="00BA1478" w:rsidRPr="00BA1478">
              <w:rPr>
                <w:rFonts w:eastAsia="Arial" w:cs="Arial"/>
                <w:i/>
                <w:color w:val="26262A"/>
                <w:sz w:val="20"/>
              </w:rPr>
              <w:t>area</w:t>
            </w:r>
            <w:r w:rsidR="00BA1478" w:rsidRPr="00BA1478">
              <w:rPr>
                <w:rFonts w:eastAsia="Arial" w:cs="Arial"/>
                <w:i/>
                <w:color w:val="26262A"/>
                <w:spacing w:val="25"/>
                <w:sz w:val="20"/>
              </w:rPr>
              <w:t xml:space="preserve"> </w:t>
            </w:r>
            <w:r w:rsidR="00BA1478" w:rsidRPr="00BA1478">
              <w:rPr>
                <w:rFonts w:eastAsia="Arial" w:cs="Arial"/>
                <w:i/>
                <w:color w:val="26262A"/>
                <w:sz w:val="20"/>
              </w:rPr>
              <w:t>protected</w:t>
            </w:r>
            <w:r w:rsidR="00BA1478" w:rsidRPr="00BA1478">
              <w:rPr>
                <w:rFonts w:eastAsia="Arial" w:cs="Arial"/>
                <w:i/>
                <w:color w:val="26262A"/>
                <w:spacing w:val="34"/>
                <w:sz w:val="20"/>
              </w:rPr>
              <w:t xml:space="preserve"> </w:t>
            </w:r>
            <w:r w:rsidR="00BA1478" w:rsidRPr="00BA1478">
              <w:rPr>
                <w:rFonts w:eastAsia="Arial" w:cs="Arial"/>
                <w:i/>
                <w:color w:val="26262A"/>
                <w:w w:val="103"/>
                <w:sz w:val="20"/>
              </w:rPr>
              <w:t xml:space="preserve">from </w:t>
            </w:r>
            <w:r w:rsidR="00BA1478" w:rsidRPr="00BA1478">
              <w:rPr>
                <w:rFonts w:eastAsia="Arial" w:cs="Arial"/>
                <w:i/>
                <w:color w:val="26262A"/>
                <w:sz w:val="20"/>
              </w:rPr>
              <w:t>sto</w:t>
            </w:r>
            <w:r w:rsidR="00BA1478" w:rsidRPr="00BA1478">
              <w:rPr>
                <w:rFonts w:eastAsia="Arial" w:cs="Arial"/>
                <w:i/>
                <w:color w:val="414146"/>
                <w:spacing w:val="5"/>
                <w:sz w:val="20"/>
              </w:rPr>
              <w:t>c</w:t>
            </w:r>
            <w:r w:rsidR="00BA1478" w:rsidRPr="00BA1478">
              <w:rPr>
                <w:rFonts w:eastAsia="Arial" w:cs="Arial"/>
                <w:i/>
                <w:color w:val="26262A"/>
                <w:sz w:val="20"/>
              </w:rPr>
              <w:t>k</w:t>
            </w:r>
            <w:r w:rsidR="00BA1478" w:rsidRPr="00BA1478">
              <w:rPr>
                <w:rFonts w:eastAsia="Arial" w:cs="Arial"/>
                <w:i/>
                <w:color w:val="26262A"/>
                <w:spacing w:val="24"/>
                <w:sz w:val="20"/>
              </w:rPr>
              <w:t xml:space="preserve"> </w:t>
            </w:r>
            <w:r w:rsidR="00BA1478" w:rsidRPr="00BA1478">
              <w:rPr>
                <w:rFonts w:eastAsia="Arial" w:cs="Arial"/>
                <w:i/>
                <w:color w:val="26262A"/>
                <w:sz w:val="20"/>
              </w:rPr>
              <w:t>access</w:t>
            </w:r>
            <w:r w:rsidR="00BA1478" w:rsidRPr="00BA1478">
              <w:rPr>
                <w:rFonts w:eastAsia="Arial" w:cs="Arial"/>
                <w:i/>
                <w:color w:val="26262A"/>
                <w:spacing w:val="37"/>
                <w:sz w:val="20"/>
              </w:rPr>
              <w:t xml:space="preserve"> </w:t>
            </w:r>
            <w:r w:rsidR="00BA1478" w:rsidRPr="00BA1478">
              <w:rPr>
                <w:rFonts w:eastAsia="Arial" w:cs="Arial"/>
                <w:i/>
                <w:color w:val="26262A"/>
                <w:sz w:val="20"/>
              </w:rPr>
              <w:t>by</w:t>
            </w:r>
            <w:r w:rsidR="00BA1478" w:rsidRPr="00BA1478">
              <w:rPr>
                <w:rFonts w:eastAsia="Arial" w:cs="Arial"/>
                <w:i/>
                <w:color w:val="26262A"/>
                <w:spacing w:val="10"/>
                <w:sz w:val="20"/>
              </w:rPr>
              <w:t xml:space="preserve"> </w:t>
            </w:r>
            <w:r w:rsidR="00BA1478" w:rsidRPr="00BA1478">
              <w:rPr>
                <w:rFonts w:eastAsia="Arial" w:cs="Arial"/>
                <w:i/>
                <w:color w:val="26262A"/>
                <w:sz w:val="20"/>
              </w:rPr>
              <w:t>these</w:t>
            </w:r>
            <w:r w:rsidR="00BA1478" w:rsidRPr="00BA1478">
              <w:rPr>
                <w:rFonts w:eastAsia="Arial" w:cs="Arial"/>
                <w:i/>
                <w:color w:val="26262A"/>
                <w:spacing w:val="19"/>
                <w:sz w:val="20"/>
              </w:rPr>
              <w:t xml:space="preserve"> </w:t>
            </w:r>
            <w:r w:rsidR="00BA1478" w:rsidRPr="00BA1478">
              <w:rPr>
                <w:rFonts w:eastAsia="Arial" w:cs="Arial"/>
                <w:i/>
                <w:color w:val="26262A"/>
                <w:sz w:val="20"/>
              </w:rPr>
              <w:t>works</w:t>
            </w:r>
            <w:r w:rsidR="00BA1478" w:rsidRPr="00BA1478">
              <w:rPr>
                <w:rFonts w:eastAsia="Arial" w:cs="Arial"/>
                <w:i/>
                <w:color w:val="26262A"/>
                <w:spacing w:val="33"/>
                <w:sz w:val="20"/>
              </w:rPr>
              <w:t xml:space="preserve"> </w:t>
            </w:r>
            <w:r w:rsidR="00BA1478" w:rsidRPr="00BA1478">
              <w:rPr>
                <w:rFonts w:eastAsia="Arial" w:cs="Arial"/>
                <w:i/>
                <w:color w:val="26262A"/>
                <w:sz w:val="20"/>
              </w:rPr>
              <w:t>(i.e.</w:t>
            </w:r>
            <w:r w:rsidR="00BA1478" w:rsidRPr="00BA1478">
              <w:rPr>
                <w:rFonts w:eastAsia="Arial" w:cs="Arial"/>
                <w:i/>
                <w:color w:val="26262A"/>
                <w:spacing w:val="18"/>
                <w:sz w:val="20"/>
              </w:rPr>
              <w:t xml:space="preserve"> </w:t>
            </w:r>
            <w:r w:rsidR="00BA1478" w:rsidRPr="00BA1478">
              <w:rPr>
                <w:rFonts w:eastAsia="Arial" w:cs="Arial"/>
                <w:i/>
                <w:color w:val="26262A"/>
                <w:sz w:val="20"/>
              </w:rPr>
              <w:t>on</w:t>
            </w:r>
            <w:r w:rsidR="00BA1478" w:rsidRPr="00BA1478">
              <w:rPr>
                <w:rFonts w:eastAsia="Arial" w:cs="Arial"/>
                <w:i/>
                <w:color w:val="26262A"/>
                <w:spacing w:val="18"/>
                <w:sz w:val="20"/>
              </w:rPr>
              <w:t xml:space="preserve"> </w:t>
            </w:r>
            <w:r w:rsidR="00BA1478" w:rsidRPr="00BA1478">
              <w:rPr>
                <w:rFonts w:eastAsia="Arial" w:cs="Arial"/>
                <w:i/>
                <w:color w:val="26262A"/>
                <w:sz w:val="20"/>
              </w:rPr>
              <w:t>both</w:t>
            </w:r>
            <w:r w:rsidR="00BA1478" w:rsidRPr="00BA1478">
              <w:rPr>
                <w:rFonts w:eastAsia="Arial" w:cs="Arial"/>
                <w:i/>
                <w:color w:val="26262A"/>
                <w:spacing w:val="17"/>
                <w:sz w:val="20"/>
              </w:rPr>
              <w:t xml:space="preserve"> </w:t>
            </w:r>
            <w:r w:rsidR="00BA1478" w:rsidRPr="00BA1478">
              <w:rPr>
                <w:rFonts w:eastAsia="Arial" w:cs="Arial"/>
                <w:i/>
                <w:color w:val="26262A"/>
                <w:w w:val="105"/>
                <w:sz w:val="20"/>
              </w:rPr>
              <w:t>sides</w:t>
            </w:r>
            <w:r w:rsidR="00BA1478" w:rsidRPr="00BA1478">
              <w:rPr>
                <w:rFonts w:eastAsia="Arial" w:cs="Arial"/>
                <w:i/>
                <w:color w:val="26262A"/>
                <w:spacing w:val="2"/>
                <w:w w:val="105"/>
                <w:sz w:val="20"/>
              </w:rPr>
              <w:t>)</w:t>
            </w:r>
            <w:r w:rsidR="00BA1478" w:rsidRPr="00BA1478">
              <w:rPr>
                <w:rFonts w:eastAsia="Arial" w:cs="Arial"/>
                <w:i/>
                <w:color w:val="414146"/>
                <w:w w:val="83"/>
                <w:sz w:val="20"/>
              </w:rPr>
              <w:t>.</w:t>
            </w:r>
            <w:r w:rsidR="00BA1478" w:rsidRPr="00BA1478">
              <w:rPr>
                <w:rFonts w:eastAsia="Arial" w:cs="Arial"/>
                <w:i/>
                <w:color w:val="414146"/>
                <w:spacing w:val="18"/>
                <w:sz w:val="20"/>
              </w:rPr>
              <w:t xml:space="preserve"> </w:t>
            </w:r>
            <w:r w:rsidR="00BA1478" w:rsidRPr="00BA1478">
              <w:rPr>
                <w:rFonts w:eastAsia="Arial" w:cs="Arial"/>
                <w:i/>
                <w:color w:val="26262A"/>
                <w:sz w:val="20"/>
              </w:rPr>
              <w:t>If</w:t>
            </w:r>
            <w:r w:rsidR="00BA1478" w:rsidRPr="00BA1478">
              <w:rPr>
                <w:rFonts w:eastAsia="Arial" w:cs="Arial"/>
                <w:i/>
                <w:color w:val="26262A"/>
                <w:spacing w:val="6"/>
                <w:sz w:val="20"/>
              </w:rPr>
              <w:t xml:space="preserve"> </w:t>
            </w:r>
            <w:r w:rsidR="00BA1478" w:rsidRPr="00BA1478">
              <w:rPr>
                <w:rFonts w:eastAsia="Arial" w:cs="Arial"/>
                <w:i/>
                <w:color w:val="26262A"/>
                <w:sz w:val="20"/>
              </w:rPr>
              <w:t>stock</w:t>
            </w:r>
            <w:r w:rsidR="00BA1478" w:rsidRPr="00BA1478">
              <w:rPr>
                <w:rFonts w:eastAsia="Arial" w:cs="Arial"/>
                <w:i/>
                <w:color w:val="26262A"/>
                <w:spacing w:val="22"/>
                <w:sz w:val="20"/>
              </w:rPr>
              <w:t xml:space="preserve"> </w:t>
            </w:r>
            <w:r w:rsidR="00BA1478" w:rsidRPr="00BA1478">
              <w:rPr>
                <w:rFonts w:eastAsia="Arial" w:cs="Arial"/>
                <w:i/>
                <w:color w:val="26262A"/>
                <w:sz w:val="20"/>
              </w:rPr>
              <w:t>still</w:t>
            </w:r>
            <w:r w:rsidR="00BA1478" w:rsidRPr="00BA1478">
              <w:rPr>
                <w:rFonts w:eastAsia="Arial" w:cs="Arial"/>
                <w:i/>
                <w:color w:val="26262A"/>
                <w:spacing w:val="21"/>
                <w:sz w:val="20"/>
              </w:rPr>
              <w:t xml:space="preserve"> </w:t>
            </w:r>
            <w:r w:rsidR="00BA1478" w:rsidRPr="00BA1478">
              <w:rPr>
                <w:rFonts w:eastAsia="Arial" w:cs="Arial"/>
                <w:i/>
                <w:color w:val="26262A"/>
                <w:sz w:val="20"/>
              </w:rPr>
              <w:t>have</w:t>
            </w:r>
            <w:r w:rsidR="00BA1478" w:rsidRPr="00BA1478">
              <w:rPr>
                <w:rFonts w:eastAsia="Arial" w:cs="Arial"/>
                <w:i/>
                <w:color w:val="26262A"/>
                <w:spacing w:val="23"/>
                <w:sz w:val="20"/>
              </w:rPr>
              <w:t xml:space="preserve"> </w:t>
            </w:r>
            <w:r w:rsidR="00BA1478" w:rsidRPr="00BA1478">
              <w:rPr>
                <w:rFonts w:eastAsia="Arial" w:cs="Arial"/>
                <w:i/>
                <w:color w:val="26262A"/>
                <w:sz w:val="20"/>
              </w:rPr>
              <w:t>access</w:t>
            </w:r>
            <w:r w:rsidR="00BA1478" w:rsidRPr="00BA1478">
              <w:rPr>
                <w:rFonts w:eastAsia="Arial" w:cs="Arial"/>
                <w:i/>
                <w:color w:val="26262A"/>
                <w:spacing w:val="32"/>
                <w:sz w:val="20"/>
              </w:rPr>
              <w:t xml:space="preserve"> </w:t>
            </w:r>
            <w:r w:rsidR="00BA1478" w:rsidRPr="00BA1478">
              <w:rPr>
                <w:rFonts w:eastAsia="Arial" w:cs="Arial"/>
                <w:i/>
                <w:color w:val="26262A"/>
                <w:sz w:val="20"/>
              </w:rPr>
              <w:t>to</w:t>
            </w:r>
            <w:r w:rsidR="00BA1478" w:rsidRPr="00BA1478">
              <w:rPr>
                <w:rFonts w:eastAsia="Arial" w:cs="Arial"/>
                <w:i/>
                <w:color w:val="26262A"/>
                <w:spacing w:val="14"/>
                <w:sz w:val="20"/>
              </w:rPr>
              <w:t xml:space="preserve"> </w:t>
            </w:r>
            <w:r w:rsidR="00BA1478" w:rsidRPr="00BA1478">
              <w:rPr>
                <w:rFonts w:eastAsia="Arial" w:cs="Arial"/>
                <w:i/>
                <w:color w:val="26262A"/>
                <w:sz w:val="20"/>
              </w:rPr>
              <w:t>the</w:t>
            </w:r>
            <w:r w:rsidR="00BA1478" w:rsidRPr="00BA1478">
              <w:rPr>
                <w:rFonts w:eastAsia="Arial" w:cs="Arial"/>
                <w:i/>
                <w:color w:val="26262A"/>
                <w:spacing w:val="16"/>
                <w:sz w:val="20"/>
              </w:rPr>
              <w:t xml:space="preserve"> </w:t>
            </w:r>
            <w:r w:rsidR="00BA1478" w:rsidRPr="00BA1478">
              <w:rPr>
                <w:rFonts w:eastAsia="Arial" w:cs="Arial"/>
                <w:i/>
                <w:color w:val="26262A"/>
                <w:sz w:val="20"/>
              </w:rPr>
              <w:t>same</w:t>
            </w:r>
            <w:r w:rsidR="00BA1478" w:rsidRPr="00BA1478">
              <w:rPr>
                <w:rFonts w:eastAsia="Arial" w:cs="Arial"/>
                <w:i/>
                <w:color w:val="26262A"/>
                <w:spacing w:val="26"/>
                <w:sz w:val="20"/>
              </w:rPr>
              <w:t xml:space="preserve"> </w:t>
            </w:r>
            <w:r w:rsidR="00BA1478" w:rsidRPr="00BA1478">
              <w:rPr>
                <w:rFonts w:eastAsia="Arial" w:cs="Arial"/>
                <w:i/>
                <w:color w:val="26262A"/>
                <w:sz w:val="20"/>
              </w:rPr>
              <w:t>stream</w:t>
            </w:r>
            <w:r w:rsidR="00BA1478" w:rsidRPr="00BA1478">
              <w:rPr>
                <w:rFonts w:eastAsia="Arial" w:cs="Arial"/>
                <w:i/>
                <w:color w:val="26262A"/>
                <w:spacing w:val="32"/>
                <w:sz w:val="20"/>
              </w:rPr>
              <w:t xml:space="preserve"> </w:t>
            </w:r>
            <w:r w:rsidR="00BA1478" w:rsidRPr="00BA1478">
              <w:rPr>
                <w:rFonts w:eastAsia="Arial" w:cs="Arial"/>
                <w:i/>
                <w:color w:val="26262A"/>
                <w:sz w:val="20"/>
              </w:rPr>
              <w:t>or</w:t>
            </w:r>
            <w:r w:rsidR="00BA1478" w:rsidRPr="00BA1478">
              <w:rPr>
                <w:rFonts w:eastAsia="Arial" w:cs="Arial"/>
                <w:i/>
                <w:color w:val="26262A"/>
                <w:spacing w:val="16"/>
                <w:sz w:val="20"/>
              </w:rPr>
              <w:t xml:space="preserve"> </w:t>
            </w:r>
            <w:r w:rsidR="00BA1478" w:rsidRPr="00BA1478">
              <w:rPr>
                <w:rFonts w:eastAsia="Arial" w:cs="Arial"/>
                <w:i/>
                <w:color w:val="26262A"/>
                <w:sz w:val="20"/>
              </w:rPr>
              <w:t>wetland</w:t>
            </w:r>
            <w:r w:rsidR="00BA1478" w:rsidRPr="00BA1478">
              <w:rPr>
                <w:rFonts w:eastAsia="Arial" w:cs="Arial"/>
                <w:i/>
                <w:color w:val="26262A"/>
                <w:spacing w:val="30"/>
                <w:sz w:val="20"/>
              </w:rPr>
              <w:t xml:space="preserve"> </w:t>
            </w:r>
            <w:r w:rsidR="00BA1478" w:rsidRPr="00BA1478">
              <w:rPr>
                <w:rFonts w:eastAsia="Arial" w:cs="Arial"/>
                <w:i/>
                <w:color w:val="26262A"/>
                <w:w w:val="103"/>
                <w:sz w:val="20"/>
              </w:rPr>
              <w:t xml:space="preserve">from </w:t>
            </w:r>
            <w:r w:rsidR="00BA1478" w:rsidRPr="00BA1478">
              <w:rPr>
                <w:rFonts w:eastAsia="Arial" w:cs="Arial"/>
                <w:i/>
                <w:color w:val="26262A"/>
                <w:sz w:val="20"/>
              </w:rPr>
              <w:t>the</w:t>
            </w:r>
            <w:r w:rsidR="00BA1478" w:rsidRPr="00BA1478">
              <w:rPr>
                <w:rFonts w:eastAsia="Arial" w:cs="Arial"/>
                <w:i/>
                <w:color w:val="26262A"/>
                <w:spacing w:val="9"/>
                <w:sz w:val="20"/>
              </w:rPr>
              <w:t xml:space="preserve"> </w:t>
            </w:r>
            <w:r w:rsidR="00BA1478" w:rsidRPr="00BA1478">
              <w:rPr>
                <w:rFonts w:eastAsia="Arial" w:cs="Arial"/>
                <w:i/>
                <w:color w:val="26262A"/>
                <w:sz w:val="20"/>
              </w:rPr>
              <w:t>other</w:t>
            </w:r>
            <w:r w:rsidR="00BA1478" w:rsidRPr="00BA1478">
              <w:rPr>
                <w:rFonts w:eastAsia="Arial" w:cs="Arial"/>
                <w:i/>
                <w:color w:val="26262A"/>
                <w:spacing w:val="23"/>
                <w:sz w:val="20"/>
              </w:rPr>
              <w:t xml:space="preserve"> </w:t>
            </w:r>
            <w:r w:rsidR="00BA1478" w:rsidRPr="00BA1478">
              <w:rPr>
                <w:rFonts w:eastAsia="Arial" w:cs="Arial"/>
                <w:i/>
                <w:color w:val="26262A"/>
                <w:sz w:val="20"/>
              </w:rPr>
              <w:t>bank</w:t>
            </w:r>
            <w:r w:rsidR="00BA1478" w:rsidRPr="00BA1478">
              <w:rPr>
                <w:rFonts w:eastAsia="Arial" w:cs="Arial"/>
                <w:i/>
                <w:color w:val="26262A"/>
                <w:spacing w:val="21"/>
                <w:sz w:val="20"/>
              </w:rPr>
              <w:t xml:space="preserve"> </w:t>
            </w:r>
            <w:r w:rsidR="00BA1478" w:rsidRPr="00BA1478">
              <w:rPr>
                <w:rFonts w:eastAsia="Arial" w:cs="Arial"/>
                <w:i/>
                <w:color w:val="26262A"/>
                <w:sz w:val="20"/>
              </w:rPr>
              <w:t>then</w:t>
            </w:r>
            <w:r w:rsidR="00BA1478" w:rsidRPr="00BA1478">
              <w:rPr>
                <w:rFonts w:eastAsia="Arial" w:cs="Arial"/>
                <w:i/>
                <w:color w:val="26262A"/>
                <w:spacing w:val="17"/>
                <w:sz w:val="20"/>
              </w:rPr>
              <w:t xml:space="preserve"> </w:t>
            </w:r>
            <w:r w:rsidR="00BA1478" w:rsidRPr="00BA1478">
              <w:rPr>
                <w:rFonts w:eastAsia="Arial" w:cs="Arial"/>
                <w:i/>
                <w:color w:val="26262A"/>
                <w:sz w:val="20"/>
              </w:rPr>
              <w:t>th</w:t>
            </w:r>
            <w:r w:rsidR="00BA1478" w:rsidRPr="00BA1478">
              <w:rPr>
                <w:rFonts w:eastAsia="Arial" w:cs="Arial"/>
                <w:i/>
                <w:color w:val="26262A"/>
                <w:spacing w:val="1"/>
                <w:sz w:val="20"/>
              </w:rPr>
              <w:t>i</w:t>
            </w:r>
            <w:r w:rsidR="00BA1478" w:rsidRPr="00BA1478">
              <w:rPr>
                <w:rFonts w:eastAsia="Arial" w:cs="Arial"/>
                <w:i/>
                <w:color w:val="414146"/>
                <w:sz w:val="20"/>
              </w:rPr>
              <w:t>s</w:t>
            </w:r>
            <w:r w:rsidR="00BA1478" w:rsidRPr="00BA1478">
              <w:rPr>
                <w:rFonts w:eastAsia="Arial" w:cs="Arial"/>
                <w:i/>
                <w:color w:val="414146"/>
                <w:spacing w:val="13"/>
                <w:sz w:val="20"/>
              </w:rPr>
              <w:t xml:space="preserve"> </w:t>
            </w:r>
            <w:r w:rsidR="00BA1478" w:rsidRPr="00BA1478">
              <w:rPr>
                <w:rFonts w:eastAsia="Arial" w:cs="Arial"/>
                <w:i/>
                <w:color w:val="26262A"/>
                <w:sz w:val="20"/>
              </w:rPr>
              <w:t>is</w:t>
            </w:r>
            <w:r w:rsidR="00BA1478" w:rsidRPr="00BA1478">
              <w:rPr>
                <w:rFonts w:eastAsia="Arial" w:cs="Arial"/>
                <w:i/>
                <w:color w:val="26262A"/>
                <w:spacing w:val="11"/>
                <w:sz w:val="20"/>
              </w:rPr>
              <w:t xml:space="preserve"> </w:t>
            </w:r>
            <w:r w:rsidR="00BA1478" w:rsidRPr="00BA1478">
              <w:rPr>
                <w:rFonts w:eastAsia="Arial" w:cs="Arial"/>
                <w:i/>
                <w:color w:val="26262A"/>
                <w:sz w:val="20"/>
              </w:rPr>
              <w:t>not</w:t>
            </w:r>
            <w:r w:rsidR="00BA1478" w:rsidRPr="00BA1478">
              <w:rPr>
                <w:rFonts w:eastAsia="Arial" w:cs="Arial"/>
                <w:i/>
                <w:color w:val="26262A"/>
                <w:spacing w:val="10"/>
                <w:sz w:val="20"/>
              </w:rPr>
              <w:t xml:space="preserve"> </w:t>
            </w:r>
            <w:r w:rsidR="00BA1478" w:rsidRPr="00BA1478">
              <w:rPr>
                <w:rFonts w:eastAsia="Arial" w:cs="Arial"/>
                <w:i/>
                <w:color w:val="26262A"/>
                <w:w w:val="103"/>
                <w:sz w:val="20"/>
              </w:rPr>
              <w:t>counted.</w:t>
            </w:r>
          </w:p>
          <w:p w:rsidR="00BA1478" w:rsidRPr="00BA1478" w:rsidRDefault="00BA1478" w:rsidP="008A141E">
            <w:pPr>
              <w:tabs>
                <w:tab w:val="left" w:pos="567"/>
                <w:tab w:val="left" w:pos="851"/>
              </w:tabs>
              <w:spacing w:before="40" w:after="40"/>
              <w:ind w:left="851" w:right="-18" w:hanging="851"/>
              <w:jc w:val="left"/>
              <w:rPr>
                <w:rFonts w:eastAsia="Arial" w:cs="Arial"/>
                <w:sz w:val="20"/>
              </w:rPr>
            </w:pPr>
            <w:r w:rsidRPr="00BA1478">
              <w:rPr>
                <w:rFonts w:eastAsia="Arial" w:cs="Arial"/>
                <w:i/>
                <w:color w:val="26262A"/>
                <w:sz w:val="20"/>
              </w:rPr>
              <w:t>Note</w:t>
            </w:r>
            <w:r w:rsidR="008A141E">
              <w:rPr>
                <w:rFonts w:eastAsia="Arial" w:cs="Arial"/>
                <w:i/>
                <w:color w:val="26262A"/>
                <w:spacing w:val="21"/>
                <w:sz w:val="20"/>
              </w:rPr>
              <w:t xml:space="preserve"> 2</w:t>
            </w:r>
            <w:r w:rsidRPr="00BA1478">
              <w:rPr>
                <w:rFonts w:eastAsia="Arial" w:cs="Arial"/>
                <w:i/>
                <w:color w:val="414146"/>
                <w:sz w:val="20"/>
              </w:rPr>
              <w:t>:</w:t>
            </w:r>
            <w:r w:rsidRPr="00BA1478">
              <w:rPr>
                <w:rFonts w:eastAsia="Arial" w:cs="Arial"/>
                <w:i/>
                <w:color w:val="414146"/>
                <w:sz w:val="20"/>
              </w:rPr>
              <w:tab/>
            </w:r>
            <w:r w:rsidRPr="00BA1478">
              <w:rPr>
                <w:rFonts w:eastAsia="Arial" w:cs="Arial"/>
                <w:i/>
                <w:color w:val="414146"/>
                <w:spacing w:val="10"/>
                <w:sz w:val="20"/>
              </w:rPr>
              <w:t>'</w:t>
            </w:r>
            <w:r w:rsidRPr="00BA1478">
              <w:rPr>
                <w:rFonts w:eastAsia="Arial" w:cs="Arial"/>
                <w:i/>
                <w:color w:val="26262A"/>
                <w:sz w:val="20"/>
              </w:rPr>
              <w:t>Stream</w:t>
            </w:r>
            <w:r w:rsidRPr="00BA1478">
              <w:rPr>
                <w:rFonts w:eastAsia="Arial" w:cs="Arial"/>
                <w:i/>
                <w:color w:val="26262A"/>
                <w:spacing w:val="21"/>
                <w:sz w:val="20"/>
              </w:rPr>
              <w:t xml:space="preserve"> </w:t>
            </w:r>
            <w:r w:rsidRPr="00BA1478">
              <w:rPr>
                <w:rFonts w:eastAsia="Arial" w:cs="Arial"/>
                <w:i/>
                <w:color w:val="26262A"/>
                <w:sz w:val="20"/>
              </w:rPr>
              <w:t>margin</w:t>
            </w:r>
            <w:r w:rsidRPr="00BA1478">
              <w:rPr>
                <w:rFonts w:eastAsia="Arial" w:cs="Arial"/>
                <w:i/>
                <w:color w:val="26262A"/>
                <w:spacing w:val="30"/>
                <w:sz w:val="20"/>
              </w:rPr>
              <w:t xml:space="preserve"> </w:t>
            </w:r>
            <w:r w:rsidRPr="00BA1478">
              <w:rPr>
                <w:rFonts w:eastAsia="Arial" w:cs="Arial"/>
                <w:i/>
                <w:color w:val="26262A"/>
                <w:w w:val="104"/>
                <w:sz w:val="20"/>
              </w:rPr>
              <w:t>protecte</w:t>
            </w:r>
            <w:r w:rsidRPr="00BA1478">
              <w:rPr>
                <w:rFonts w:eastAsia="Arial" w:cs="Arial"/>
                <w:i/>
                <w:color w:val="26262A"/>
                <w:spacing w:val="8"/>
                <w:w w:val="105"/>
                <w:sz w:val="20"/>
              </w:rPr>
              <w:t>d</w:t>
            </w:r>
            <w:r w:rsidRPr="00BA1478">
              <w:rPr>
                <w:rFonts w:eastAsia="Arial" w:cs="Arial"/>
                <w:i/>
                <w:color w:val="59595E"/>
                <w:w w:val="76"/>
                <w:sz w:val="20"/>
              </w:rPr>
              <w:t>'</w:t>
            </w:r>
            <w:r w:rsidRPr="00BA1478">
              <w:rPr>
                <w:rFonts w:eastAsia="Arial" w:cs="Arial"/>
                <w:i/>
                <w:color w:val="59595E"/>
                <w:spacing w:val="19"/>
                <w:sz w:val="20"/>
              </w:rPr>
              <w:t xml:space="preserve"> </w:t>
            </w:r>
            <w:r w:rsidRPr="00BA1478">
              <w:rPr>
                <w:rFonts w:eastAsia="Arial" w:cs="Arial"/>
                <w:i/>
                <w:color w:val="26262A"/>
                <w:sz w:val="20"/>
              </w:rPr>
              <w:t>measures</w:t>
            </w:r>
            <w:r w:rsidRPr="00BA1478">
              <w:rPr>
                <w:rFonts w:eastAsia="Arial" w:cs="Arial"/>
                <w:i/>
                <w:color w:val="26262A"/>
                <w:spacing w:val="41"/>
                <w:sz w:val="20"/>
              </w:rPr>
              <w:t xml:space="preserve"> </w:t>
            </w:r>
            <w:r w:rsidRPr="00BA1478">
              <w:rPr>
                <w:rFonts w:eastAsia="Arial" w:cs="Arial"/>
                <w:i/>
                <w:color w:val="26262A"/>
                <w:sz w:val="20"/>
              </w:rPr>
              <w:t>the</w:t>
            </w:r>
            <w:r w:rsidRPr="00BA1478">
              <w:rPr>
                <w:rFonts w:eastAsia="Arial" w:cs="Arial"/>
                <w:i/>
                <w:color w:val="26262A"/>
                <w:spacing w:val="18"/>
                <w:sz w:val="20"/>
              </w:rPr>
              <w:t xml:space="preserve"> </w:t>
            </w:r>
            <w:r w:rsidRPr="00BA1478">
              <w:rPr>
                <w:rFonts w:eastAsia="Arial" w:cs="Arial"/>
                <w:i/>
                <w:color w:val="16151A"/>
                <w:sz w:val="20"/>
              </w:rPr>
              <w:t>length</w:t>
            </w:r>
            <w:r w:rsidRPr="00BA1478">
              <w:rPr>
                <w:rFonts w:eastAsia="Arial" w:cs="Arial"/>
                <w:i/>
                <w:color w:val="16151A"/>
                <w:spacing w:val="21"/>
                <w:sz w:val="20"/>
              </w:rPr>
              <w:t xml:space="preserve"> </w:t>
            </w:r>
            <w:r w:rsidRPr="00BA1478">
              <w:rPr>
                <w:rFonts w:eastAsia="Arial" w:cs="Arial"/>
                <w:i/>
                <w:color w:val="26262A"/>
                <w:sz w:val="20"/>
              </w:rPr>
              <w:t>of</w:t>
            </w:r>
            <w:r w:rsidRPr="00BA1478">
              <w:rPr>
                <w:rFonts w:eastAsia="Arial" w:cs="Arial"/>
                <w:i/>
                <w:color w:val="26262A"/>
                <w:spacing w:val="14"/>
                <w:sz w:val="20"/>
              </w:rPr>
              <w:t xml:space="preserve"> </w:t>
            </w:r>
            <w:r w:rsidRPr="00BA1478">
              <w:rPr>
                <w:rFonts w:eastAsia="Arial" w:cs="Arial"/>
                <w:i/>
                <w:color w:val="26262A"/>
                <w:sz w:val="20"/>
              </w:rPr>
              <w:t>streambank</w:t>
            </w:r>
            <w:r w:rsidRPr="00BA1478">
              <w:rPr>
                <w:rFonts w:eastAsia="Arial" w:cs="Arial"/>
                <w:i/>
                <w:color w:val="26262A"/>
                <w:spacing w:val="24"/>
                <w:sz w:val="20"/>
              </w:rPr>
              <w:t xml:space="preserve"> </w:t>
            </w:r>
            <w:r w:rsidRPr="00BA1478">
              <w:rPr>
                <w:rFonts w:eastAsia="Arial" w:cs="Arial"/>
                <w:i/>
                <w:color w:val="26262A"/>
                <w:sz w:val="20"/>
              </w:rPr>
              <w:t>protected</w:t>
            </w:r>
            <w:r w:rsidRPr="00BA1478">
              <w:rPr>
                <w:rFonts w:eastAsia="Arial" w:cs="Arial"/>
                <w:i/>
                <w:color w:val="26262A"/>
                <w:spacing w:val="34"/>
                <w:sz w:val="20"/>
              </w:rPr>
              <w:t xml:space="preserve"> </w:t>
            </w:r>
            <w:r w:rsidRPr="00BA1478">
              <w:rPr>
                <w:rFonts w:eastAsia="Arial" w:cs="Arial"/>
                <w:i/>
                <w:color w:val="26262A"/>
                <w:sz w:val="20"/>
              </w:rPr>
              <w:t>from</w:t>
            </w:r>
            <w:r w:rsidRPr="00BA1478">
              <w:rPr>
                <w:rFonts w:eastAsia="Arial" w:cs="Arial"/>
                <w:i/>
                <w:color w:val="26262A"/>
                <w:spacing w:val="17"/>
                <w:sz w:val="20"/>
              </w:rPr>
              <w:t xml:space="preserve"> </w:t>
            </w:r>
            <w:r w:rsidRPr="00BA1478">
              <w:rPr>
                <w:rFonts w:eastAsia="Arial" w:cs="Arial"/>
                <w:i/>
                <w:color w:val="26262A"/>
                <w:sz w:val="20"/>
              </w:rPr>
              <w:t>stock</w:t>
            </w:r>
            <w:r w:rsidRPr="00BA1478">
              <w:rPr>
                <w:rFonts w:eastAsia="Arial" w:cs="Arial"/>
                <w:i/>
                <w:color w:val="26262A"/>
                <w:spacing w:val="25"/>
                <w:sz w:val="20"/>
              </w:rPr>
              <w:t xml:space="preserve"> </w:t>
            </w:r>
            <w:r w:rsidRPr="00BA1478">
              <w:rPr>
                <w:rFonts w:eastAsia="Arial" w:cs="Arial"/>
                <w:i/>
                <w:color w:val="26262A"/>
                <w:sz w:val="20"/>
              </w:rPr>
              <w:t>a</w:t>
            </w:r>
            <w:r w:rsidRPr="00BA1478">
              <w:rPr>
                <w:rFonts w:eastAsia="Arial" w:cs="Arial"/>
                <w:i/>
                <w:color w:val="26262A"/>
                <w:spacing w:val="6"/>
                <w:sz w:val="20"/>
              </w:rPr>
              <w:t>c</w:t>
            </w:r>
            <w:r w:rsidRPr="00BA1478">
              <w:rPr>
                <w:rFonts w:eastAsia="Arial" w:cs="Arial"/>
                <w:i/>
                <w:color w:val="414146"/>
                <w:spacing w:val="2"/>
                <w:sz w:val="20"/>
              </w:rPr>
              <w:t>c</w:t>
            </w:r>
            <w:r w:rsidRPr="00BA1478">
              <w:rPr>
                <w:rFonts w:eastAsia="Arial" w:cs="Arial"/>
                <w:i/>
                <w:color w:val="26262A"/>
                <w:sz w:val="20"/>
              </w:rPr>
              <w:t>ess</w:t>
            </w:r>
            <w:r w:rsidRPr="00BA1478">
              <w:rPr>
                <w:rFonts w:eastAsia="Arial" w:cs="Arial"/>
                <w:i/>
                <w:color w:val="26262A"/>
                <w:spacing w:val="27"/>
                <w:sz w:val="20"/>
              </w:rPr>
              <w:t xml:space="preserve"> </w:t>
            </w:r>
            <w:r w:rsidRPr="00BA1478">
              <w:rPr>
                <w:rFonts w:eastAsia="Arial" w:cs="Arial"/>
                <w:i/>
                <w:color w:val="26262A"/>
                <w:sz w:val="20"/>
              </w:rPr>
              <w:t>by</w:t>
            </w:r>
            <w:r w:rsidRPr="00BA1478">
              <w:rPr>
                <w:rFonts w:eastAsia="Arial" w:cs="Arial"/>
                <w:i/>
                <w:color w:val="26262A"/>
                <w:spacing w:val="16"/>
                <w:sz w:val="20"/>
              </w:rPr>
              <w:t xml:space="preserve"> </w:t>
            </w:r>
            <w:r w:rsidRPr="00BA1478">
              <w:rPr>
                <w:rFonts w:eastAsia="Arial" w:cs="Arial"/>
                <w:i/>
                <w:color w:val="26262A"/>
                <w:w w:val="104"/>
                <w:sz w:val="20"/>
              </w:rPr>
              <w:t xml:space="preserve">these </w:t>
            </w:r>
            <w:r w:rsidRPr="00BA1478">
              <w:rPr>
                <w:rFonts w:eastAsia="Arial" w:cs="Arial"/>
                <w:i/>
                <w:color w:val="26262A"/>
                <w:sz w:val="20"/>
              </w:rPr>
              <w:t>works</w:t>
            </w:r>
            <w:r w:rsidRPr="00BA1478">
              <w:rPr>
                <w:rFonts w:eastAsia="Arial" w:cs="Arial"/>
                <w:i/>
                <w:color w:val="26262A"/>
                <w:spacing w:val="33"/>
                <w:sz w:val="20"/>
              </w:rPr>
              <w:t xml:space="preserve"> </w:t>
            </w:r>
            <w:r w:rsidRPr="00BA1478">
              <w:rPr>
                <w:rFonts w:eastAsia="Arial" w:cs="Arial"/>
                <w:i/>
                <w:color w:val="26262A"/>
                <w:sz w:val="20"/>
              </w:rPr>
              <w:t>(i.e.</w:t>
            </w:r>
            <w:r w:rsidRPr="00BA1478">
              <w:rPr>
                <w:rFonts w:eastAsia="Arial" w:cs="Arial"/>
                <w:i/>
                <w:color w:val="26262A"/>
                <w:spacing w:val="10"/>
                <w:sz w:val="20"/>
              </w:rPr>
              <w:t xml:space="preserve"> </w:t>
            </w:r>
            <w:r w:rsidRPr="00BA1478">
              <w:rPr>
                <w:rFonts w:eastAsia="Arial" w:cs="Arial"/>
                <w:i/>
                <w:color w:val="26262A"/>
                <w:sz w:val="20"/>
              </w:rPr>
              <w:t>each</w:t>
            </w:r>
            <w:r w:rsidRPr="00BA1478">
              <w:rPr>
                <w:rFonts w:eastAsia="Arial" w:cs="Arial"/>
                <w:i/>
                <w:color w:val="26262A"/>
                <w:spacing w:val="18"/>
                <w:sz w:val="20"/>
              </w:rPr>
              <w:t xml:space="preserve"> </w:t>
            </w:r>
            <w:r w:rsidRPr="00BA1478">
              <w:rPr>
                <w:rFonts w:eastAsia="Arial" w:cs="Arial"/>
                <w:i/>
                <w:color w:val="26262A"/>
                <w:sz w:val="20"/>
              </w:rPr>
              <w:t>side</w:t>
            </w:r>
            <w:r w:rsidRPr="00BA1478">
              <w:rPr>
                <w:rFonts w:eastAsia="Arial" w:cs="Arial"/>
                <w:i/>
                <w:color w:val="26262A"/>
                <w:spacing w:val="19"/>
                <w:sz w:val="20"/>
              </w:rPr>
              <w:t xml:space="preserve"> </w:t>
            </w:r>
            <w:r w:rsidRPr="00BA1478">
              <w:rPr>
                <w:rFonts w:eastAsia="Arial" w:cs="Arial"/>
                <w:i/>
                <w:color w:val="26262A"/>
                <w:sz w:val="20"/>
              </w:rPr>
              <w:t>of</w:t>
            </w:r>
            <w:r w:rsidRPr="00BA1478">
              <w:rPr>
                <w:rFonts w:eastAsia="Arial" w:cs="Arial"/>
                <w:i/>
                <w:color w:val="26262A"/>
                <w:spacing w:val="7"/>
                <w:sz w:val="20"/>
              </w:rPr>
              <w:t xml:space="preserve"> </w:t>
            </w:r>
            <w:r w:rsidRPr="00BA1478">
              <w:rPr>
                <w:rFonts w:eastAsia="Arial" w:cs="Arial"/>
                <w:i/>
                <w:color w:val="26262A"/>
                <w:sz w:val="20"/>
              </w:rPr>
              <w:t>the</w:t>
            </w:r>
            <w:r w:rsidRPr="00BA1478">
              <w:rPr>
                <w:rFonts w:eastAsia="Arial" w:cs="Arial"/>
                <w:i/>
                <w:color w:val="26262A"/>
                <w:spacing w:val="16"/>
                <w:sz w:val="20"/>
              </w:rPr>
              <w:t xml:space="preserve"> </w:t>
            </w:r>
            <w:r w:rsidRPr="00BA1478">
              <w:rPr>
                <w:rFonts w:eastAsia="Arial" w:cs="Arial"/>
                <w:i/>
                <w:color w:val="26262A"/>
                <w:sz w:val="20"/>
              </w:rPr>
              <w:t>stream</w:t>
            </w:r>
            <w:r w:rsidRPr="00BA1478">
              <w:rPr>
                <w:rFonts w:eastAsia="Arial" w:cs="Arial"/>
                <w:i/>
                <w:color w:val="26262A"/>
                <w:spacing w:val="30"/>
                <w:sz w:val="20"/>
              </w:rPr>
              <w:t xml:space="preserve"> </w:t>
            </w:r>
            <w:r w:rsidRPr="00BA1478">
              <w:rPr>
                <w:rFonts w:eastAsia="Arial" w:cs="Arial"/>
                <w:i/>
                <w:color w:val="26262A"/>
                <w:sz w:val="20"/>
              </w:rPr>
              <w:t>or</w:t>
            </w:r>
            <w:r w:rsidRPr="00BA1478">
              <w:rPr>
                <w:rFonts w:eastAsia="Arial" w:cs="Arial"/>
                <w:i/>
                <w:color w:val="26262A"/>
                <w:spacing w:val="7"/>
                <w:sz w:val="20"/>
              </w:rPr>
              <w:t xml:space="preserve"> </w:t>
            </w:r>
            <w:r w:rsidRPr="00BA1478">
              <w:rPr>
                <w:rFonts w:eastAsia="Arial" w:cs="Arial"/>
                <w:i/>
                <w:color w:val="26262A"/>
                <w:sz w:val="20"/>
              </w:rPr>
              <w:t>wetland</w:t>
            </w:r>
            <w:r w:rsidRPr="00BA1478">
              <w:rPr>
                <w:rFonts w:eastAsia="Arial" w:cs="Arial"/>
                <w:i/>
                <w:color w:val="26262A"/>
                <w:spacing w:val="28"/>
                <w:sz w:val="20"/>
              </w:rPr>
              <w:t xml:space="preserve"> </w:t>
            </w:r>
            <w:r w:rsidRPr="00BA1478">
              <w:rPr>
                <w:rFonts w:eastAsia="Arial" w:cs="Arial"/>
                <w:i/>
                <w:color w:val="26262A"/>
                <w:sz w:val="20"/>
              </w:rPr>
              <w:t>is</w:t>
            </w:r>
            <w:r w:rsidRPr="00BA1478">
              <w:rPr>
                <w:rFonts w:eastAsia="Arial" w:cs="Arial"/>
                <w:i/>
                <w:color w:val="26262A"/>
                <w:spacing w:val="7"/>
                <w:sz w:val="20"/>
              </w:rPr>
              <w:t xml:space="preserve"> </w:t>
            </w:r>
            <w:r w:rsidRPr="00BA1478">
              <w:rPr>
                <w:rFonts w:eastAsia="Arial" w:cs="Arial"/>
                <w:i/>
                <w:color w:val="26262A"/>
                <w:sz w:val="20"/>
              </w:rPr>
              <w:t>counted</w:t>
            </w:r>
            <w:r w:rsidRPr="00BA1478">
              <w:rPr>
                <w:rFonts w:eastAsia="Arial" w:cs="Arial"/>
                <w:i/>
                <w:color w:val="26262A"/>
                <w:spacing w:val="33"/>
                <w:sz w:val="20"/>
              </w:rPr>
              <w:t xml:space="preserve"> </w:t>
            </w:r>
            <w:r w:rsidRPr="00BA1478">
              <w:rPr>
                <w:rFonts w:eastAsia="Arial" w:cs="Arial"/>
                <w:i/>
                <w:color w:val="26262A"/>
                <w:w w:val="104"/>
                <w:sz w:val="20"/>
              </w:rPr>
              <w:t>separately</w:t>
            </w:r>
            <w:r w:rsidRPr="00BA1478">
              <w:rPr>
                <w:rFonts w:eastAsia="Arial" w:cs="Arial"/>
                <w:i/>
                <w:color w:val="26262A"/>
                <w:spacing w:val="2"/>
                <w:w w:val="105"/>
                <w:sz w:val="20"/>
              </w:rPr>
              <w:t>)</w:t>
            </w:r>
            <w:r w:rsidRPr="00BA1478">
              <w:rPr>
                <w:rFonts w:eastAsia="Arial" w:cs="Arial"/>
                <w:i/>
                <w:color w:val="414146"/>
                <w:w w:val="83"/>
                <w:sz w:val="20"/>
              </w:rPr>
              <w:t>.</w:t>
            </w:r>
          </w:p>
          <w:p w:rsidR="00BA1478" w:rsidRPr="00BA1478" w:rsidRDefault="00BA1478" w:rsidP="008A141E">
            <w:pPr>
              <w:tabs>
                <w:tab w:val="left" w:pos="567"/>
                <w:tab w:val="left" w:pos="851"/>
              </w:tabs>
              <w:spacing w:before="40" w:after="40"/>
              <w:ind w:left="851" w:right="135" w:hanging="851"/>
              <w:jc w:val="left"/>
              <w:rPr>
                <w:rFonts w:eastAsia="Arial" w:cs="Arial"/>
                <w:sz w:val="20"/>
              </w:rPr>
            </w:pPr>
            <w:r w:rsidRPr="00BA1478">
              <w:rPr>
                <w:rFonts w:eastAsia="Arial" w:cs="Arial"/>
                <w:i/>
                <w:color w:val="26262A"/>
                <w:sz w:val="20"/>
              </w:rPr>
              <w:t>Note</w:t>
            </w:r>
            <w:r w:rsidRPr="00BA1478">
              <w:rPr>
                <w:rFonts w:eastAsia="Arial" w:cs="Arial"/>
                <w:i/>
                <w:color w:val="26262A"/>
                <w:spacing w:val="17"/>
                <w:sz w:val="20"/>
              </w:rPr>
              <w:t xml:space="preserve"> </w:t>
            </w:r>
            <w:r w:rsidRPr="00BA1478">
              <w:rPr>
                <w:rFonts w:eastAsia="Arial" w:cs="Arial"/>
                <w:i/>
                <w:color w:val="414146"/>
                <w:sz w:val="20"/>
              </w:rPr>
              <w:t>3:</w:t>
            </w:r>
            <w:r w:rsidRPr="00BA1478">
              <w:rPr>
                <w:rFonts w:eastAsia="Arial" w:cs="Arial"/>
                <w:i/>
                <w:color w:val="414146"/>
                <w:spacing w:val="16"/>
                <w:sz w:val="20"/>
              </w:rPr>
              <w:t xml:space="preserve"> </w:t>
            </w:r>
            <w:r w:rsidRPr="00BA1478">
              <w:rPr>
                <w:rFonts w:eastAsia="Arial" w:cs="Arial"/>
                <w:i/>
                <w:color w:val="414146"/>
                <w:spacing w:val="16"/>
                <w:sz w:val="20"/>
              </w:rPr>
              <w:tab/>
            </w:r>
            <w:r w:rsidRPr="00BA1478">
              <w:rPr>
                <w:rFonts w:eastAsia="Arial" w:cs="Arial"/>
                <w:i/>
                <w:color w:val="26262A"/>
                <w:sz w:val="20"/>
              </w:rPr>
              <w:t>Actual</w:t>
            </w:r>
            <w:r w:rsidRPr="00BA1478">
              <w:rPr>
                <w:rFonts w:eastAsia="Arial" w:cs="Arial"/>
                <w:i/>
                <w:color w:val="26262A"/>
                <w:spacing w:val="18"/>
                <w:sz w:val="20"/>
              </w:rPr>
              <w:t xml:space="preserve"> </w:t>
            </w:r>
            <w:r w:rsidRPr="00BA1478">
              <w:rPr>
                <w:rFonts w:eastAsia="Arial" w:cs="Arial"/>
                <w:i/>
                <w:color w:val="16151A"/>
                <w:spacing w:val="3"/>
                <w:sz w:val="20"/>
              </w:rPr>
              <w:t>l</w:t>
            </w:r>
            <w:r w:rsidRPr="00BA1478">
              <w:rPr>
                <w:rFonts w:eastAsia="Arial" w:cs="Arial"/>
                <w:i/>
                <w:color w:val="414146"/>
                <w:spacing w:val="3"/>
                <w:sz w:val="20"/>
              </w:rPr>
              <w:t>e</w:t>
            </w:r>
            <w:r w:rsidRPr="00BA1478">
              <w:rPr>
                <w:rFonts w:eastAsia="Arial" w:cs="Arial"/>
                <w:i/>
                <w:color w:val="26262A"/>
                <w:sz w:val="20"/>
              </w:rPr>
              <w:t>ngth</w:t>
            </w:r>
            <w:r w:rsidRPr="00BA1478">
              <w:rPr>
                <w:rFonts w:eastAsia="Arial" w:cs="Arial"/>
                <w:i/>
                <w:color w:val="26262A"/>
                <w:spacing w:val="16"/>
                <w:sz w:val="20"/>
              </w:rPr>
              <w:t xml:space="preserve"> </w:t>
            </w:r>
            <w:r w:rsidRPr="00BA1478">
              <w:rPr>
                <w:rFonts w:eastAsia="Arial" w:cs="Arial"/>
                <w:i/>
                <w:color w:val="26262A"/>
                <w:sz w:val="20"/>
              </w:rPr>
              <w:t>of</w:t>
            </w:r>
            <w:r w:rsidRPr="00BA1478">
              <w:rPr>
                <w:rFonts w:eastAsia="Arial" w:cs="Arial"/>
                <w:i/>
                <w:color w:val="26262A"/>
                <w:spacing w:val="11"/>
                <w:sz w:val="20"/>
              </w:rPr>
              <w:t xml:space="preserve"> </w:t>
            </w:r>
            <w:r w:rsidRPr="00BA1478">
              <w:rPr>
                <w:rFonts w:eastAsia="Arial" w:cs="Arial"/>
                <w:i/>
                <w:color w:val="26262A"/>
                <w:sz w:val="20"/>
              </w:rPr>
              <w:t>new</w:t>
            </w:r>
            <w:r w:rsidRPr="00BA1478">
              <w:rPr>
                <w:rFonts w:eastAsia="Arial" w:cs="Arial"/>
                <w:i/>
                <w:color w:val="26262A"/>
                <w:spacing w:val="19"/>
                <w:sz w:val="20"/>
              </w:rPr>
              <w:t xml:space="preserve"> </w:t>
            </w:r>
            <w:r w:rsidRPr="00BA1478">
              <w:rPr>
                <w:rFonts w:eastAsia="Arial" w:cs="Arial"/>
                <w:i/>
                <w:color w:val="26262A"/>
                <w:sz w:val="20"/>
              </w:rPr>
              <w:t>fencing</w:t>
            </w:r>
            <w:r w:rsidRPr="00BA1478">
              <w:rPr>
                <w:rFonts w:eastAsia="Arial" w:cs="Arial"/>
                <w:i/>
                <w:color w:val="26262A"/>
                <w:spacing w:val="24"/>
                <w:sz w:val="20"/>
              </w:rPr>
              <w:t xml:space="preserve"> </w:t>
            </w:r>
            <w:r w:rsidRPr="00BA1478">
              <w:rPr>
                <w:rFonts w:eastAsia="Arial" w:cs="Arial"/>
                <w:i/>
                <w:color w:val="26262A"/>
                <w:sz w:val="20"/>
              </w:rPr>
              <w:t>to</w:t>
            </w:r>
            <w:r w:rsidRPr="00BA1478">
              <w:rPr>
                <w:rFonts w:eastAsia="Arial" w:cs="Arial"/>
                <w:i/>
                <w:color w:val="26262A"/>
                <w:spacing w:val="8"/>
                <w:sz w:val="20"/>
              </w:rPr>
              <w:t xml:space="preserve"> </w:t>
            </w:r>
            <w:r w:rsidRPr="00BA1478">
              <w:rPr>
                <w:rFonts w:eastAsia="Arial" w:cs="Arial"/>
                <w:i/>
                <w:color w:val="26262A"/>
                <w:sz w:val="20"/>
              </w:rPr>
              <w:t>be</w:t>
            </w:r>
            <w:r w:rsidRPr="00BA1478">
              <w:rPr>
                <w:rFonts w:eastAsia="Arial" w:cs="Arial"/>
                <w:i/>
                <w:color w:val="26262A"/>
                <w:spacing w:val="11"/>
                <w:sz w:val="20"/>
              </w:rPr>
              <w:t xml:space="preserve"> </w:t>
            </w:r>
            <w:r w:rsidRPr="00BA1478">
              <w:rPr>
                <w:rFonts w:eastAsia="Arial" w:cs="Arial"/>
                <w:i/>
                <w:color w:val="26262A"/>
                <w:sz w:val="20"/>
              </w:rPr>
              <w:t>erected</w:t>
            </w:r>
            <w:r w:rsidRPr="00BA1478">
              <w:rPr>
                <w:rFonts w:eastAsia="Arial" w:cs="Arial"/>
                <w:i/>
                <w:color w:val="26262A"/>
                <w:spacing w:val="32"/>
                <w:sz w:val="20"/>
              </w:rPr>
              <w:t xml:space="preserve"> </w:t>
            </w:r>
            <w:r w:rsidRPr="00BA1478">
              <w:rPr>
                <w:rFonts w:eastAsia="Arial" w:cs="Arial"/>
                <w:i/>
                <w:color w:val="26262A"/>
                <w:sz w:val="20"/>
              </w:rPr>
              <w:t>under</w:t>
            </w:r>
            <w:r w:rsidRPr="00BA1478">
              <w:rPr>
                <w:rFonts w:eastAsia="Arial" w:cs="Arial"/>
                <w:i/>
                <w:color w:val="26262A"/>
                <w:spacing w:val="30"/>
                <w:sz w:val="20"/>
              </w:rPr>
              <w:t xml:space="preserve"> </w:t>
            </w:r>
            <w:r w:rsidRPr="00BA1478">
              <w:rPr>
                <w:rFonts w:eastAsia="Arial" w:cs="Arial"/>
                <w:i/>
                <w:color w:val="26262A"/>
                <w:sz w:val="20"/>
              </w:rPr>
              <w:t>this</w:t>
            </w:r>
            <w:r w:rsidRPr="00BA1478">
              <w:rPr>
                <w:rFonts w:eastAsia="Arial" w:cs="Arial"/>
                <w:i/>
                <w:color w:val="26262A"/>
                <w:spacing w:val="16"/>
                <w:sz w:val="20"/>
              </w:rPr>
              <w:t xml:space="preserve"> </w:t>
            </w:r>
            <w:r w:rsidRPr="00BA1478">
              <w:rPr>
                <w:rFonts w:eastAsia="Arial" w:cs="Arial"/>
                <w:i/>
                <w:color w:val="26262A"/>
                <w:w w:val="104"/>
                <w:sz w:val="20"/>
              </w:rPr>
              <w:t>agreemen</w:t>
            </w:r>
            <w:r w:rsidRPr="00BA1478">
              <w:rPr>
                <w:rFonts w:eastAsia="Arial" w:cs="Arial"/>
                <w:i/>
                <w:color w:val="26262A"/>
                <w:spacing w:val="2"/>
                <w:w w:val="103"/>
                <w:sz w:val="20"/>
              </w:rPr>
              <w:t>t</w:t>
            </w:r>
            <w:r w:rsidRPr="00BA1478">
              <w:rPr>
                <w:rFonts w:eastAsia="Arial" w:cs="Arial"/>
                <w:i/>
                <w:color w:val="414146"/>
                <w:w w:val="83"/>
                <w:sz w:val="20"/>
              </w:rPr>
              <w:t>.</w:t>
            </w:r>
          </w:p>
        </w:tc>
      </w:tr>
    </w:tbl>
    <w:p w:rsidR="008E18DB" w:rsidRDefault="008E18DB" w:rsidP="008A141E">
      <w:pPr>
        <w:rPr>
          <w:i/>
          <w:vanish/>
          <w:color w:val="FF0000"/>
          <w:sz w:val="20"/>
          <w:szCs w:val="24"/>
        </w:rPr>
      </w:pPr>
    </w:p>
    <w:p w:rsidR="005451CC" w:rsidRDefault="005451CC" w:rsidP="008A141E">
      <w:pPr>
        <w:rPr>
          <w:i/>
          <w:vanish/>
          <w:color w:val="FF0000"/>
          <w:sz w:val="20"/>
          <w:szCs w:val="24"/>
        </w:rPr>
      </w:pPr>
    </w:p>
    <w:p w:rsidR="005451CC" w:rsidRDefault="005451CC" w:rsidP="008A141E">
      <w:pPr>
        <w:rPr>
          <w:i/>
          <w:vanish/>
          <w:color w:val="FF0000"/>
          <w:sz w:val="20"/>
          <w:szCs w:val="24"/>
        </w:rPr>
      </w:pPr>
    </w:p>
    <w:p w:rsidR="005451CC" w:rsidRPr="00864CAB" w:rsidRDefault="005451CC" w:rsidP="008A141E">
      <w:pPr>
        <w:rPr>
          <w:i/>
          <w:vanish/>
          <w:color w:val="FF0000"/>
          <w:sz w:val="20"/>
          <w:szCs w:val="24"/>
        </w:rPr>
      </w:pPr>
    </w:p>
    <w:p w:rsidR="008E18DB" w:rsidRDefault="008E18DB" w:rsidP="008A141E">
      <w:pPr>
        <w:rPr>
          <w:i/>
          <w:vanish/>
          <w:color w:val="FF0000"/>
          <w:sz w:val="20"/>
        </w:rPr>
      </w:pPr>
    </w:p>
    <w:p w:rsidR="00140941" w:rsidRPr="00140941" w:rsidRDefault="00140941" w:rsidP="008A141E">
      <w:pPr>
        <w:pStyle w:val="RepLevel1"/>
        <w:tabs>
          <w:tab w:val="clear" w:pos="0"/>
          <w:tab w:val="left" w:pos="851"/>
        </w:tabs>
        <w:ind w:left="0" w:hanging="1004"/>
      </w:pPr>
      <w:bookmarkStart w:id="24" w:name="_Toc351541630"/>
      <w:bookmarkStart w:id="25" w:name="_Toc399245295"/>
      <w:bookmarkStart w:id="26" w:name="_Toc399245392"/>
      <w:bookmarkStart w:id="27" w:name="_Toc399245841"/>
      <w:r w:rsidRPr="00140941">
        <w:t>Landowner(s)</w:t>
      </w:r>
      <w:bookmarkEnd w:id="24"/>
      <w:bookmarkEnd w:id="25"/>
      <w:bookmarkEnd w:id="26"/>
      <w:bookmarkEnd w:id="27"/>
    </w:p>
    <w:p w:rsidR="00FD49E1" w:rsidRPr="000F54DD" w:rsidRDefault="00FD49E1" w:rsidP="00FD49E1">
      <w:pPr>
        <w:pStyle w:val="TextIndent"/>
      </w:pPr>
      <w:r w:rsidRPr="000F54DD">
        <w:t>Current owner/s</w:t>
      </w:r>
      <w:r w:rsidRPr="000F54DD">
        <w:tab/>
        <w:t xml:space="preserve">Western Bay of Plenty District Council </w:t>
      </w:r>
    </w:p>
    <w:p w:rsidR="00FD49E1" w:rsidRPr="000F54DD" w:rsidRDefault="00FD49E1" w:rsidP="00FD49E1">
      <w:pPr>
        <w:pStyle w:val="TextIndent"/>
      </w:pPr>
      <w:r w:rsidRPr="000F54DD">
        <w:t>Address</w:t>
      </w:r>
      <w:r w:rsidRPr="000F54DD">
        <w:tab/>
      </w:r>
      <w:r>
        <w:tab/>
      </w:r>
      <w:r w:rsidRPr="000F54DD">
        <w:t>Private Bag 12803, Tauranga Mail Centre, Tauranga</w:t>
      </w:r>
    </w:p>
    <w:p w:rsidR="00FD49E1" w:rsidRDefault="00FD49E1" w:rsidP="008A141E">
      <w:pPr>
        <w:pStyle w:val="TextIndent"/>
        <w:ind w:left="0"/>
      </w:pPr>
    </w:p>
    <w:p w:rsidR="00FD49E1" w:rsidRPr="00594652" w:rsidRDefault="00FD49E1" w:rsidP="008A141E">
      <w:pPr>
        <w:pStyle w:val="TextIndent"/>
        <w:ind w:left="0"/>
      </w:pPr>
    </w:p>
    <w:p w:rsidR="00140941" w:rsidRDefault="00140941" w:rsidP="00016AB6">
      <w:pPr>
        <w:pStyle w:val="RepLevel1"/>
      </w:pPr>
      <w:bookmarkStart w:id="28" w:name="_Toc351541631"/>
      <w:bookmarkStart w:id="29" w:name="_Toc399245296"/>
      <w:bookmarkStart w:id="30" w:name="_Toc399245393"/>
      <w:bookmarkStart w:id="31" w:name="_Toc399245842"/>
      <w:r w:rsidRPr="00140941">
        <w:t xml:space="preserve">Site </w:t>
      </w:r>
      <w:r>
        <w:t>Map</w:t>
      </w:r>
      <w:bookmarkEnd w:id="28"/>
      <w:bookmarkEnd w:id="29"/>
      <w:bookmarkEnd w:id="30"/>
      <w:bookmarkEnd w:id="31"/>
    </w:p>
    <w:p w:rsidR="00016AB6" w:rsidRDefault="00FD49E1" w:rsidP="00016AB6">
      <w:pPr>
        <w:pStyle w:val="TextIndent"/>
      </w:pPr>
      <w:r>
        <w:rPr>
          <w:noProof/>
          <w:lang w:val="en-US" w:eastAsia="en-US"/>
        </w:rPr>
        <w:lastRenderedPageBreak/>
        <w:drawing>
          <wp:inline distT="0" distB="0" distL="0" distR="0" wp14:anchorId="260ED828">
            <wp:extent cx="5761990" cy="442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990" cy="4428490"/>
                    </a:xfrm>
                    <a:prstGeom prst="rect">
                      <a:avLst/>
                    </a:prstGeom>
                    <a:noFill/>
                  </pic:spPr>
                </pic:pic>
              </a:graphicData>
            </a:graphic>
          </wp:inline>
        </w:drawing>
      </w:r>
      <w:r w:rsidR="00140941" w:rsidRPr="00016AB6">
        <w:t xml:space="preserve"> </w:t>
      </w:r>
    </w:p>
    <w:p w:rsidR="00140941" w:rsidRPr="00E06094" w:rsidRDefault="00140941" w:rsidP="00016AB6">
      <w:pPr>
        <w:pStyle w:val="TextIndent"/>
        <w:rPr>
          <w:i/>
          <w:vanish/>
          <w:color w:val="FF0000"/>
          <w:sz w:val="20"/>
        </w:rPr>
      </w:pPr>
    </w:p>
    <w:p w:rsidR="00140941" w:rsidRDefault="00140941" w:rsidP="00016AB6">
      <w:pPr>
        <w:pStyle w:val="RepLevel1"/>
      </w:pPr>
      <w:bookmarkStart w:id="32" w:name="_Toc351541632"/>
      <w:bookmarkStart w:id="33" w:name="_Toc399245297"/>
      <w:bookmarkStart w:id="34" w:name="_Toc399245394"/>
      <w:bookmarkStart w:id="35" w:name="_Toc399245843"/>
      <w:r w:rsidRPr="00016AB6">
        <w:t>Partner</w:t>
      </w:r>
      <w:r w:rsidR="00493685" w:rsidRPr="00016AB6">
        <w:t>s</w:t>
      </w:r>
      <w:r>
        <w:t xml:space="preserve"> to the plan</w:t>
      </w:r>
      <w:bookmarkEnd w:id="32"/>
      <w:bookmarkEnd w:id="33"/>
      <w:bookmarkEnd w:id="34"/>
      <w:bookmarkEnd w:id="35"/>
    </w:p>
    <w:p w:rsidR="00FD49E1" w:rsidRDefault="00140941" w:rsidP="00FD49E1">
      <w:pPr>
        <w:pStyle w:val="TextIndent"/>
      </w:pPr>
      <w:r w:rsidRPr="00016AB6">
        <w:t>Partner</w:t>
      </w:r>
      <w:r>
        <w:t>(s)</w:t>
      </w:r>
      <w:r w:rsidR="00016AB6">
        <w:tab/>
      </w:r>
      <w:r w:rsidR="00FD49E1">
        <w:tab/>
        <w:t>Maketū Ongatoro Wetland Society</w:t>
      </w:r>
    </w:p>
    <w:p w:rsidR="00FD49E1" w:rsidRDefault="00FD49E1" w:rsidP="00FD49E1">
      <w:pPr>
        <w:pStyle w:val="TextIndent"/>
      </w:pPr>
      <w:r>
        <w:tab/>
      </w:r>
      <w:r>
        <w:tab/>
      </w:r>
      <w:r>
        <w:tab/>
        <w:t xml:space="preserve">Western Bay of Plenty District Council </w:t>
      </w:r>
    </w:p>
    <w:p w:rsidR="00FD49E1" w:rsidRDefault="00FD49E1" w:rsidP="00FD49E1">
      <w:pPr>
        <w:pStyle w:val="TextIndent"/>
      </w:pPr>
      <w:r>
        <w:tab/>
      </w:r>
      <w:r>
        <w:tab/>
      </w:r>
      <w:r>
        <w:tab/>
        <w:t>Department of Conservation</w:t>
      </w:r>
    </w:p>
    <w:p w:rsidR="006A53FF" w:rsidRDefault="00FD49E1" w:rsidP="00FD49E1">
      <w:pPr>
        <w:pStyle w:val="TextIndent"/>
      </w:pPr>
      <w:r>
        <w:tab/>
      </w:r>
      <w:r>
        <w:tab/>
      </w:r>
      <w:r>
        <w:tab/>
        <w:t>Bay of Plenty Regional Council</w:t>
      </w:r>
      <w:r w:rsidR="00140941">
        <w:t xml:space="preserve"> </w:t>
      </w:r>
      <w:r w:rsidR="00140941">
        <w:tab/>
      </w:r>
    </w:p>
    <w:p w:rsidR="00140941" w:rsidRDefault="00B64AB0" w:rsidP="00016AB6">
      <w:pPr>
        <w:pStyle w:val="TextIndent"/>
      </w:pPr>
      <w:r w:rsidRPr="00016AB6">
        <w:t>Project</w:t>
      </w:r>
      <w:r w:rsidRPr="00B64AB0">
        <w:t xml:space="preserve"> Manager(s)</w:t>
      </w:r>
      <w:r w:rsidR="008C211C">
        <w:tab/>
      </w:r>
      <w:r w:rsidR="00FD49E1">
        <w:t>Julian fitter (MOWS)</w:t>
      </w:r>
      <w:r w:rsidR="00016AB6">
        <w:br/>
      </w:r>
    </w:p>
    <w:p w:rsidR="00FD49E1" w:rsidRDefault="00140941" w:rsidP="00016AB6">
      <w:pPr>
        <w:pStyle w:val="TextIndent"/>
      </w:pPr>
      <w:r w:rsidRPr="00016AB6">
        <w:t>Bay</w:t>
      </w:r>
      <w:r w:rsidRPr="008C211C">
        <w:t xml:space="preserve"> of Plenty Regional Council</w:t>
      </w:r>
      <w:r w:rsidR="00AC7609">
        <w:br/>
      </w:r>
      <w:r w:rsidR="00751E27" w:rsidRPr="008C211C">
        <w:t>Council Liaison Officer</w:t>
      </w:r>
      <w:r w:rsidR="00016AB6">
        <w:tab/>
      </w:r>
      <w:r w:rsidR="00FD49E1">
        <w:t>Ryan Standen (BOPRC)</w:t>
      </w:r>
      <w:r w:rsidR="00FD49E1" w:rsidRPr="008C211C">
        <w:t xml:space="preserve"> </w:t>
      </w:r>
    </w:p>
    <w:p w:rsidR="006019A4" w:rsidRDefault="00140941" w:rsidP="00016AB6">
      <w:pPr>
        <w:pStyle w:val="TextIndent"/>
        <w:rPr>
          <w:i/>
          <w:sz w:val="16"/>
          <w:szCs w:val="16"/>
        </w:rPr>
      </w:pPr>
      <w:r w:rsidRPr="00016AB6">
        <w:rPr>
          <w:i/>
          <w:sz w:val="16"/>
          <w:szCs w:val="16"/>
        </w:rPr>
        <w:t xml:space="preserve">(If the </w:t>
      </w:r>
      <w:r w:rsidR="000D3FFD" w:rsidRPr="00016AB6">
        <w:rPr>
          <w:i/>
          <w:sz w:val="16"/>
          <w:szCs w:val="16"/>
        </w:rPr>
        <w:t xml:space="preserve">project manager </w:t>
      </w:r>
      <w:r w:rsidRPr="00016AB6">
        <w:rPr>
          <w:i/>
          <w:sz w:val="16"/>
          <w:szCs w:val="16"/>
        </w:rPr>
        <w:t xml:space="preserve">is </w:t>
      </w:r>
      <w:r w:rsidR="00864CAB" w:rsidRPr="00016AB6">
        <w:rPr>
          <w:i/>
          <w:sz w:val="16"/>
          <w:szCs w:val="16"/>
        </w:rPr>
        <w:t>a</w:t>
      </w:r>
      <w:r w:rsidRPr="00016AB6">
        <w:rPr>
          <w:i/>
          <w:sz w:val="16"/>
          <w:szCs w:val="16"/>
        </w:rPr>
        <w:t xml:space="preserve"> Bay of Plenty Regional Council officer</w:t>
      </w:r>
      <w:r w:rsidR="00864CAB" w:rsidRPr="00016AB6">
        <w:rPr>
          <w:i/>
          <w:sz w:val="16"/>
          <w:szCs w:val="16"/>
        </w:rPr>
        <w:t>,</w:t>
      </w:r>
      <w:r w:rsidRPr="00016AB6">
        <w:rPr>
          <w:i/>
          <w:sz w:val="16"/>
          <w:szCs w:val="16"/>
        </w:rPr>
        <w:t xml:space="preserve"> then that officer will also be the Bay of Plenty Regional Council Liaison Officer)</w:t>
      </w:r>
    </w:p>
    <w:p w:rsidR="00F72099" w:rsidRPr="00016AB6" w:rsidRDefault="00F72099" w:rsidP="00016AB6">
      <w:pPr>
        <w:pStyle w:val="TextIndent"/>
        <w:rPr>
          <w:i/>
          <w:sz w:val="16"/>
          <w:szCs w:val="16"/>
        </w:rPr>
      </w:pPr>
    </w:p>
    <w:p w:rsidR="006019A4" w:rsidRDefault="006019A4" w:rsidP="008A141E">
      <w:pPr>
        <w:jc w:val="left"/>
        <w:rPr>
          <w:rFonts w:cs="Arial"/>
          <w:i/>
          <w:sz w:val="16"/>
          <w:szCs w:val="22"/>
        </w:rPr>
      </w:pPr>
    </w:p>
    <w:p w:rsidR="0091224E" w:rsidRPr="00016AB6" w:rsidRDefault="0091224E" w:rsidP="00FD49E1">
      <w:pPr>
        <w:pStyle w:val="Head4Chapter"/>
      </w:pPr>
      <w:bookmarkStart w:id="36" w:name="_Toc351541634"/>
      <w:bookmarkStart w:id="37" w:name="_Toc399245298"/>
      <w:bookmarkStart w:id="38" w:name="_Toc399245395"/>
      <w:bookmarkStart w:id="39" w:name="_Toc399245844"/>
      <w:r w:rsidRPr="00044708">
        <w:t>Site</w:t>
      </w:r>
      <w:r>
        <w:t xml:space="preserve"> biodiversity status</w:t>
      </w:r>
      <w:bookmarkEnd w:id="36"/>
      <w:bookmarkEnd w:id="37"/>
      <w:bookmarkEnd w:id="38"/>
      <w:bookmarkEnd w:id="39"/>
    </w:p>
    <w:p w:rsidR="00FD49E1" w:rsidRDefault="006E4F4C" w:rsidP="00FD49E1">
      <w:pPr>
        <w:spacing w:after="240"/>
        <w:ind w:left="851"/>
        <w:rPr>
          <w:lang w:eastAsia="en-US"/>
        </w:rPr>
      </w:pPr>
      <w:r>
        <w:rPr>
          <w:lang w:eastAsia="en-US"/>
        </w:rPr>
        <w:t xml:space="preserve">The </w:t>
      </w:r>
      <w:r w:rsidR="00FD49E1" w:rsidRPr="00FD49E1">
        <w:rPr>
          <w:lang w:eastAsia="en-US"/>
        </w:rPr>
        <w:t>BMP site is covered by Indige</w:t>
      </w:r>
      <w:r w:rsidR="00FD49E1">
        <w:rPr>
          <w:lang w:eastAsia="en-US"/>
        </w:rPr>
        <w:t xml:space="preserve">nous Biological Diversity Area </w:t>
      </w:r>
      <w:r w:rsidR="005451CC">
        <w:rPr>
          <w:lang w:eastAsia="en-US"/>
        </w:rPr>
        <w:t>A Maketū</w:t>
      </w:r>
      <w:r w:rsidR="00FD49E1">
        <w:rPr>
          <w:lang w:eastAsia="en-US"/>
        </w:rPr>
        <w:t xml:space="preserve"> Spit and Wildlife Management Reserve</w:t>
      </w:r>
      <w:r w:rsidR="00FD49E1" w:rsidRPr="00FD49E1">
        <w:rPr>
          <w:lang w:eastAsia="en-US"/>
        </w:rPr>
        <w:t xml:space="preserve"> in the Proposed Bay of Plenty Regional </w:t>
      </w:r>
      <w:r w:rsidR="00FD49E1">
        <w:rPr>
          <w:lang w:eastAsia="en-US"/>
        </w:rPr>
        <w:t xml:space="preserve">Council </w:t>
      </w:r>
      <w:r w:rsidR="00FD49E1" w:rsidRPr="00FD49E1">
        <w:rPr>
          <w:lang w:eastAsia="en-US"/>
        </w:rPr>
        <w:t>Coastal Plan.</w:t>
      </w:r>
      <w:r w:rsidR="00FD49E1">
        <w:rPr>
          <w:lang w:eastAsia="en-US"/>
        </w:rPr>
        <w:t xml:space="preserve">  The site contains sand dune vegetation that is of regional significance </w:t>
      </w:r>
      <w:r w:rsidR="00FD49E1">
        <w:rPr>
          <w:lang w:eastAsia="en-US"/>
        </w:rPr>
        <w:lastRenderedPageBreak/>
        <w:t xml:space="preserve">and provides habitat for at risk and regional uncommon plant species, threatened and at risk bird species and not threatened reptiles.  </w:t>
      </w:r>
    </w:p>
    <w:p w:rsidR="00FD49E1" w:rsidRDefault="00FD49E1" w:rsidP="00FD49E1">
      <w:pPr>
        <w:spacing w:after="240"/>
        <w:ind w:left="851"/>
        <w:rPr>
          <w:lang w:eastAsia="en-US"/>
        </w:rPr>
      </w:pPr>
      <w:r>
        <w:rPr>
          <w:lang w:eastAsia="en-US"/>
        </w:rPr>
        <w:t xml:space="preserve">Below is summary of known biodiversity indicators from the </w:t>
      </w:r>
      <w:r w:rsidR="006E4F4C">
        <w:rPr>
          <w:lang w:eastAsia="en-US"/>
        </w:rPr>
        <w:t xml:space="preserve">2008 Wildlands SNA survey </w:t>
      </w:r>
      <w:r>
        <w:rPr>
          <w:lang w:eastAsia="en-US"/>
        </w:rPr>
        <w:t xml:space="preserve">and </w:t>
      </w:r>
      <w:r w:rsidR="006E4F4C">
        <w:rPr>
          <w:lang w:eastAsia="en-US"/>
        </w:rPr>
        <w:t xml:space="preserve">Wildlands Significant Natural Areas in the Coastal Environment (2012) which are supporting documents for the </w:t>
      </w:r>
      <w:r w:rsidRPr="00FD49E1">
        <w:rPr>
          <w:lang w:eastAsia="en-US"/>
        </w:rPr>
        <w:t>Proposed Bay of Plenty Regional Council Coastal Plan</w:t>
      </w:r>
      <w:r>
        <w:rPr>
          <w:lang w:eastAsia="en-US"/>
        </w:rPr>
        <w:t xml:space="preserve"> (2012) and how MOWS </w:t>
      </w:r>
      <w:r w:rsidR="006E4F4C">
        <w:rPr>
          <w:lang w:eastAsia="en-US"/>
        </w:rPr>
        <w:t xml:space="preserve">has addressed these indicators in their work plan. </w:t>
      </w:r>
    </w:p>
    <w:p w:rsidR="00FD49E1" w:rsidRDefault="00FD49E1" w:rsidP="00FD49E1">
      <w:pPr>
        <w:spacing w:after="240"/>
        <w:ind w:left="851"/>
        <w:rPr>
          <w:b/>
          <w:lang w:eastAsia="en-US"/>
        </w:rPr>
      </w:pPr>
      <w:r>
        <w:rPr>
          <w:b/>
          <w:lang w:eastAsia="en-US"/>
        </w:rPr>
        <w:t xml:space="preserve">Indigenous </w:t>
      </w:r>
      <w:r w:rsidRPr="00FD49E1">
        <w:rPr>
          <w:b/>
          <w:lang w:eastAsia="en-US"/>
        </w:rPr>
        <w:t xml:space="preserve">Vegetation </w:t>
      </w:r>
    </w:p>
    <w:p w:rsidR="00FD49E1" w:rsidRDefault="00FD49E1" w:rsidP="00FD49E1">
      <w:pPr>
        <w:spacing w:after="240"/>
        <w:ind w:left="851"/>
        <w:rPr>
          <w:lang w:eastAsia="en-US"/>
        </w:rPr>
      </w:pPr>
      <w:r>
        <w:rPr>
          <w:lang w:eastAsia="en-US"/>
        </w:rPr>
        <w:t xml:space="preserve">The </w:t>
      </w:r>
      <w:r w:rsidRPr="00FD49E1">
        <w:rPr>
          <w:lang w:eastAsia="en-US"/>
        </w:rPr>
        <w:t xml:space="preserve">spit </w:t>
      </w:r>
      <w:r>
        <w:rPr>
          <w:lang w:eastAsia="en-US"/>
        </w:rPr>
        <w:t xml:space="preserve">vegetation is dominated by indigenous species such as </w:t>
      </w:r>
      <w:r w:rsidRPr="00FD49E1">
        <w:rPr>
          <w:lang w:eastAsia="en-US"/>
        </w:rPr>
        <w:t>spinifex, pingao</w:t>
      </w:r>
      <w:r>
        <w:rPr>
          <w:lang w:eastAsia="en-US"/>
        </w:rPr>
        <w:t xml:space="preserve"> (at risk-relict)</w:t>
      </w:r>
      <w:r w:rsidRPr="00FD49E1">
        <w:rPr>
          <w:lang w:eastAsia="en-US"/>
        </w:rPr>
        <w:t xml:space="preserve">, </w:t>
      </w:r>
      <w:r>
        <w:rPr>
          <w:lang w:eastAsia="en-US"/>
        </w:rPr>
        <w:t xml:space="preserve">and pohuehue.  </w:t>
      </w:r>
      <w:r w:rsidRPr="00FD49E1">
        <w:rPr>
          <w:lang w:eastAsia="en-US"/>
        </w:rPr>
        <w:t>Sand tussock</w:t>
      </w:r>
      <w:r>
        <w:rPr>
          <w:lang w:eastAsia="en-US"/>
        </w:rPr>
        <w:t xml:space="preserve"> (at risk-declining) had been recorded on the distal end adjoining the Maketū Ongatoro estuary mouth, however it was not recorded in 2008 and presumed eroded away or browsed by rabbits.   </w:t>
      </w:r>
    </w:p>
    <w:p w:rsidR="00FD49E1" w:rsidRDefault="00FD49E1" w:rsidP="00FD49E1">
      <w:pPr>
        <w:spacing w:after="240"/>
        <w:ind w:left="851"/>
        <w:rPr>
          <w:lang w:eastAsia="en-US"/>
        </w:rPr>
      </w:pPr>
      <w:r>
        <w:rPr>
          <w:lang w:eastAsia="en-US"/>
        </w:rPr>
        <w:t>MOWS have undertaken a significant amount of coastal planting with spinifex and</w:t>
      </w:r>
      <w:r w:rsidRPr="00FD49E1">
        <w:rPr>
          <w:lang w:eastAsia="en-US"/>
        </w:rPr>
        <w:t xml:space="preserve"> pingao </w:t>
      </w:r>
      <w:r>
        <w:rPr>
          <w:lang w:eastAsia="en-US"/>
        </w:rPr>
        <w:t xml:space="preserve">on the foredune and undertook a backdune planting trial of coastal trees. MOWS has focused dune planting and pest control (browsers and predators) on the distal end to provide habitat for nesting shorebirds which has brought back a small section of sand tussock and previously un-recorded native ice-plant (not threatened). </w:t>
      </w:r>
    </w:p>
    <w:p w:rsidR="00FD49E1" w:rsidRPr="00FD49E1" w:rsidRDefault="00FD49E1" w:rsidP="00FD49E1">
      <w:pPr>
        <w:spacing w:after="240"/>
        <w:ind w:left="851"/>
        <w:rPr>
          <w:b/>
          <w:lang w:eastAsia="en-US"/>
        </w:rPr>
      </w:pPr>
      <w:r w:rsidRPr="00FD49E1">
        <w:rPr>
          <w:b/>
          <w:lang w:eastAsia="en-US"/>
        </w:rPr>
        <w:t xml:space="preserve">Introduced </w:t>
      </w:r>
      <w:r>
        <w:rPr>
          <w:b/>
          <w:lang w:eastAsia="en-US"/>
        </w:rPr>
        <w:t xml:space="preserve">Vegetation </w:t>
      </w:r>
    </w:p>
    <w:p w:rsidR="00FD49E1" w:rsidRPr="00B106B7" w:rsidRDefault="00FD49E1" w:rsidP="00FD49E1">
      <w:pPr>
        <w:spacing w:after="240"/>
        <w:ind w:left="851"/>
        <w:rPr>
          <w:lang w:eastAsia="en-US"/>
        </w:rPr>
      </w:pPr>
      <w:r>
        <w:rPr>
          <w:lang w:eastAsia="en-US"/>
        </w:rPr>
        <w:t xml:space="preserve">Radiata pine and pampas along the estuary edge; and kikuyu and tall fescue grass on the main access tracks and spreading into the dunes; were listed as the main introduced vegetation threats to the site.  </w:t>
      </w:r>
      <w:ins w:id="40" w:author="Julian Fitter" w:date="2015-10-02T10:12:00Z">
        <w:r w:rsidR="00B106B7">
          <w:rPr>
            <w:lang w:eastAsia="en-US"/>
          </w:rPr>
          <w:t xml:space="preserve">Tree lupin </w:t>
        </w:r>
        <w:r w:rsidR="00B106B7">
          <w:rPr>
            <w:i/>
            <w:lang w:eastAsia="en-US"/>
          </w:rPr>
          <w:t>Lupoinus arboreus</w:t>
        </w:r>
      </w:ins>
      <w:ins w:id="41" w:author="Julian Fitter" w:date="2015-10-02T10:14:00Z">
        <w:r w:rsidR="00B106B7">
          <w:rPr>
            <w:i/>
            <w:lang w:eastAsia="en-US"/>
          </w:rPr>
          <w:t xml:space="preserve"> </w:t>
        </w:r>
      </w:ins>
      <w:ins w:id="42" w:author="Julian Fitter" w:date="2015-10-02T10:12:00Z">
        <w:r w:rsidR="00B106B7">
          <w:rPr>
            <w:lang w:eastAsia="en-US"/>
          </w:rPr>
          <w:t xml:space="preserve">and purple groundsel </w:t>
        </w:r>
      </w:ins>
      <w:ins w:id="43" w:author="Julian Fitter" w:date="2015-10-02T10:13:00Z">
        <w:r w:rsidR="00B106B7">
          <w:rPr>
            <w:i/>
            <w:lang w:eastAsia="en-US"/>
          </w:rPr>
          <w:t>Senecio elegans</w:t>
        </w:r>
        <w:r w:rsidR="00B106B7">
          <w:rPr>
            <w:lang w:eastAsia="en-US"/>
          </w:rPr>
          <w:t xml:space="preserve"> are also present but controlled and no longer present a serious threat but will cont</w:t>
        </w:r>
      </w:ins>
      <w:ins w:id="44" w:author="Julian Fitter" w:date="2015-10-02T10:14:00Z">
        <w:r w:rsidR="00B106B7">
          <w:rPr>
            <w:lang w:eastAsia="en-US"/>
          </w:rPr>
          <w:t>in</w:t>
        </w:r>
      </w:ins>
      <w:ins w:id="45" w:author="Julian Fitter" w:date="2015-10-02T10:13:00Z">
        <w:r w:rsidR="00B106B7">
          <w:rPr>
            <w:lang w:eastAsia="en-US"/>
          </w:rPr>
          <w:t>ue to be controlled by hand-pulling</w:t>
        </w:r>
      </w:ins>
      <w:ins w:id="46" w:author="Julian Fitter" w:date="2015-10-02T10:14:00Z">
        <w:r w:rsidR="00B106B7">
          <w:rPr>
            <w:lang w:eastAsia="en-US"/>
          </w:rPr>
          <w:t xml:space="preserve">. </w:t>
        </w:r>
      </w:ins>
    </w:p>
    <w:p w:rsidR="00FD49E1" w:rsidRDefault="00FD49E1" w:rsidP="00FD49E1">
      <w:pPr>
        <w:spacing w:after="240"/>
        <w:ind w:left="851"/>
        <w:rPr>
          <w:lang w:eastAsia="en-US"/>
        </w:rPr>
      </w:pPr>
      <w:r>
        <w:rPr>
          <w:lang w:eastAsia="en-US"/>
        </w:rPr>
        <w:t xml:space="preserve">MOWS has poisoned the majority of Radiata Pine and planted native trees amongst them, as the pine will still provide shelter as they decay.  Pampas has been sprayed successfully with minimal regrowth.  Tall fescue is the main ecological threat to dunes, as it creates an exclusive holding and impacts on the natural gradation from dunes grasses back to pohuehue.  Controlling Tall fescue </w:t>
      </w:r>
      <w:r w:rsidRPr="00FD49E1">
        <w:rPr>
          <w:lang w:eastAsia="en-US"/>
        </w:rPr>
        <w:t xml:space="preserve">is the major focus of the </w:t>
      </w:r>
      <w:r>
        <w:rPr>
          <w:lang w:eastAsia="en-US"/>
        </w:rPr>
        <w:t xml:space="preserve">pest plant </w:t>
      </w:r>
      <w:r w:rsidRPr="00FD49E1">
        <w:rPr>
          <w:lang w:eastAsia="en-US"/>
        </w:rPr>
        <w:t>programme this coming year.</w:t>
      </w:r>
      <w:r w:rsidR="004A25F0">
        <w:rPr>
          <w:lang w:eastAsia="en-US"/>
        </w:rPr>
        <w:t xml:space="preserve"> </w:t>
      </w:r>
    </w:p>
    <w:p w:rsidR="004A25F0" w:rsidRPr="00B106B7" w:rsidRDefault="00B106B7" w:rsidP="00FD49E1">
      <w:pPr>
        <w:spacing w:after="240"/>
        <w:ind w:left="851"/>
        <w:rPr>
          <w:lang w:eastAsia="en-US"/>
        </w:rPr>
      </w:pPr>
      <w:ins w:id="47" w:author="Julian Fitter" w:date="2015-10-02T10:07:00Z">
        <w:r>
          <w:rPr>
            <w:lang w:eastAsia="en-US"/>
          </w:rPr>
          <w:t xml:space="preserve">Burr medick </w:t>
        </w:r>
        <w:r w:rsidRPr="00B106B7">
          <w:rPr>
            <w:i/>
            <w:lang w:eastAsia="en-US"/>
          </w:rPr>
          <w:t>medicago minima</w:t>
        </w:r>
      </w:ins>
      <w:ins w:id="48" w:author="Julian Fitter" w:date="2015-10-02T10:09:00Z">
        <w:r>
          <w:rPr>
            <w:i/>
            <w:lang w:eastAsia="en-US"/>
          </w:rPr>
          <w:t xml:space="preserve"> </w:t>
        </w:r>
        <w:r w:rsidRPr="00B106B7">
          <w:rPr>
            <w:lang w:eastAsia="en-US"/>
          </w:rPr>
          <w:t>and suckling clover</w:t>
        </w:r>
      </w:ins>
      <w:ins w:id="49" w:author="Julian Fitter" w:date="2015-10-02T10:10:00Z">
        <w:r>
          <w:rPr>
            <w:i/>
            <w:lang w:eastAsia="en-US"/>
          </w:rPr>
          <w:t xml:space="preserve"> Trifolium dubium</w:t>
        </w:r>
      </w:ins>
      <w:ins w:id="50" w:author="Julian Fitter" w:date="2015-10-02T10:09:00Z">
        <w:r>
          <w:rPr>
            <w:i/>
            <w:lang w:eastAsia="en-US"/>
          </w:rPr>
          <w:t xml:space="preserve"> </w:t>
        </w:r>
      </w:ins>
      <w:ins w:id="51" w:author="Julian Fitter" w:date="2015-10-02T10:10:00Z">
        <w:r>
          <w:rPr>
            <w:lang w:eastAsia="en-US"/>
          </w:rPr>
          <w:t xml:space="preserve">have also become established on the distal end and are threatening to change the nature of the vegetation there,  </w:t>
        </w:r>
      </w:ins>
      <w:ins w:id="52" w:author="Julian Fitter" w:date="2015-10-02T10:11:00Z">
        <w:r>
          <w:rPr>
            <w:lang w:eastAsia="en-US"/>
          </w:rPr>
          <w:t>control of these species will be a priority</w:t>
        </w:r>
      </w:ins>
      <w:ins w:id="53" w:author="Julian Fitter" w:date="2015-10-02T10:12:00Z">
        <w:r>
          <w:rPr>
            <w:lang w:eastAsia="en-US"/>
          </w:rPr>
          <w:t xml:space="preserve"> over the term of the BMP.</w:t>
        </w:r>
      </w:ins>
      <w:ins w:id="54" w:author="Julian Fitter" w:date="2015-10-02T10:11:00Z">
        <w:r>
          <w:rPr>
            <w:lang w:eastAsia="en-US"/>
          </w:rPr>
          <w:t xml:space="preserve"> </w:t>
        </w:r>
      </w:ins>
    </w:p>
    <w:p w:rsidR="00FD49E1" w:rsidRDefault="00FD49E1" w:rsidP="00FD49E1">
      <w:pPr>
        <w:spacing w:after="240"/>
        <w:ind w:left="851"/>
        <w:rPr>
          <w:b/>
          <w:lang w:eastAsia="en-US"/>
        </w:rPr>
      </w:pPr>
      <w:r w:rsidRPr="00FD49E1">
        <w:rPr>
          <w:b/>
          <w:lang w:eastAsia="en-US"/>
        </w:rPr>
        <w:t xml:space="preserve">Indigenous Fauna </w:t>
      </w:r>
    </w:p>
    <w:p w:rsidR="00FD49E1" w:rsidRDefault="00FD49E1" w:rsidP="00FD49E1">
      <w:pPr>
        <w:spacing w:after="240"/>
        <w:ind w:left="851"/>
        <w:rPr>
          <w:lang w:eastAsia="en-US"/>
        </w:rPr>
      </w:pPr>
      <w:r w:rsidRPr="00FD49E1">
        <w:rPr>
          <w:lang w:eastAsia="en-US"/>
        </w:rPr>
        <w:t xml:space="preserve">The spit and Maketū Estuary provides </w:t>
      </w:r>
      <w:r w:rsidRPr="00FD49E1">
        <w:rPr>
          <w:szCs w:val="22"/>
          <w:lang w:val="en-GB" w:eastAsia="en-US"/>
        </w:rPr>
        <w:t>high-value breeding habitat for native birds, specifically the Northern New Zealand Dotterel</w:t>
      </w:r>
      <w:r>
        <w:rPr>
          <w:szCs w:val="22"/>
          <w:lang w:val="en-GB" w:eastAsia="en-US"/>
        </w:rPr>
        <w:t xml:space="preserve"> (Threatened-Nationally Vulnerable)</w:t>
      </w:r>
      <w:r w:rsidRPr="00FD49E1">
        <w:rPr>
          <w:szCs w:val="22"/>
          <w:lang w:val="en-GB" w:eastAsia="en-US"/>
        </w:rPr>
        <w:t>, variable oystercatcher</w:t>
      </w:r>
      <w:r>
        <w:rPr>
          <w:szCs w:val="22"/>
          <w:lang w:val="en-GB" w:eastAsia="en-US"/>
        </w:rPr>
        <w:t xml:space="preserve"> (At Risk-Recovering)</w:t>
      </w:r>
      <w:r w:rsidRPr="00FD49E1">
        <w:rPr>
          <w:szCs w:val="22"/>
          <w:lang w:val="en-GB" w:eastAsia="en-US"/>
        </w:rPr>
        <w:t xml:space="preserve">, </w:t>
      </w:r>
      <w:r>
        <w:rPr>
          <w:szCs w:val="22"/>
          <w:lang w:val="en-GB" w:eastAsia="en-US"/>
        </w:rPr>
        <w:t xml:space="preserve">North Island Fern bird (At risk-declining) and a range of other threatened migratory birds.  </w:t>
      </w:r>
      <w:r>
        <w:rPr>
          <w:lang w:eastAsia="en-US"/>
        </w:rPr>
        <w:t xml:space="preserve">MOWS </w:t>
      </w:r>
      <w:r w:rsidR="002F562D">
        <w:rPr>
          <w:lang w:eastAsia="en-US"/>
        </w:rPr>
        <w:t>undertakes</w:t>
      </w:r>
      <w:r>
        <w:rPr>
          <w:lang w:eastAsia="en-US"/>
        </w:rPr>
        <w:t xml:space="preserve"> an extensive bird count monitoring programme to record: species population numbers, banded or non-banded, and age class</w:t>
      </w:r>
      <w:r w:rsidR="002F562D">
        <w:rPr>
          <w:lang w:eastAsia="en-US"/>
        </w:rPr>
        <w:t>, and</w:t>
      </w:r>
      <w:r>
        <w:rPr>
          <w:lang w:eastAsia="en-US"/>
        </w:rPr>
        <w:t xml:space="preserve"> a comment on previous years versus current year</w:t>
      </w:r>
      <w:r w:rsidR="002F562D">
        <w:rPr>
          <w:lang w:eastAsia="en-US"/>
        </w:rPr>
        <w:t xml:space="preserve"> observations</w:t>
      </w:r>
      <w:r>
        <w:rPr>
          <w:lang w:eastAsia="en-US"/>
        </w:rPr>
        <w:t xml:space="preserve">.  Overall for commonly recorded species, population numbers have increased, with exception of 2011 Rena disaster, with population numbers now plateauing as suitable habitat is limited.  There is evidence that New Zealand Dotterel from Maketū spit have </w:t>
      </w:r>
      <w:r w:rsidR="002F562D">
        <w:rPr>
          <w:lang w:eastAsia="en-US"/>
        </w:rPr>
        <w:t xml:space="preserve">migrated out from the spit to </w:t>
      </w:r>
      <w:r>
        <w:rPr>
          <w:lang w:eastAsia="en-US"/>
        </w:rPr>
        <w:t xml:space="preserve">populate Dotterel Point, Pukehina and Newdicks Beach.  Monitoring results are summarised in the attached annual reports.   </w:t>
      </w:r>
      <w:r>
        <w:t xml:space="preserve">Recently, </w:t>
      </w:r>
      <w:r w:rsidRPr="00FD49E1">
        <w:t>Birdlife International published its list of Seabird Important Bird area</w:t>
      </w:r>
      <w:r>
        <w:t xml:space="preserve">s (IBAs) in New Zealand; </w:t>
      </w:r>
      <w:r w:rsidRPr="00FD49E1">
        <w:t xml:space="preserve">Maketu was noted as one of </w:t>
      </w:r>
      <w:r w:rsidRPr="00FD49E1">
        <w:lastRenderedPageBreak/>
        <w:t xml:space="preserve">only 17 on the mainland of North Island. This is a significant accolade and must in part be put down the work that MOWS has been doing over the last </w:t>
      </w:r>
      <w:r>
        <w:t>five</w:t>
      </w:r>
      <w:r w:rsidRPr="00FD49E1">
        <w:t xml:space="preserve"> years in reporting and monitoring native bird speci</w:t>
      </w:r>
      <w:r>
        <w:t>es</w:t>
      </w:r>
      <w:r w:rsidRPr="00FD49E1">
        <w:rPr>
          <w:lang w:eastAsia="en-US"/>
        </w:rPr>
        <w:t xml:space="preserve"> </w:t>
      </w:r>
    </w:p>
    <w:p w:rsidR="006A08C4" w:rsidRDefault="00FD49E1" w:rsidP="00FD49E1">
      <w:pPr>
        <w:spacing w:after="240"/>
        <w:ind w:left="851"/>
        <w:rPr>
          <w:ins w:id="55" w:author="Julian Fitter" w:date="2015-10-02T10:18:00Z"/>
          <w:lang w:eastAsia="en-US"/>
        </w:rPr>
      </w:pPr>
      <w:r>
        <w:rPr>
          <w:lang w:eastAsia="en-US"/>
        </w:rPr>
        <w:t xml:space="preserve">The 2008 SNA report states that shore skink are common along the spit but there is no other data.  MOWS has undertaken extensive invertebrate and reptile monitoring on the site using pitfall traps and ondulate covers.  This monitoring confirmed a </w:t>
      </w:r>
      <w:ins w:id="56" w:author="Julian Fitter" w:date="2015-10-02T10:15:00Z">
        <w:r w:rsidR="00B106B7">
          <w:rPr>
            <w:lang w:eastAsia="en-US"/>
          </w:rPr>
          <w:t xml:space="preserve">significant </w:t>
        </w:r>
      </w:ins>
      <w:r>
        <w:rPr>
          <w:lang w:eastAsia="en-US"/>
        </w:rPr>
        <w:t xml:space="preserve">population of shore </w:t>
      </w:r>
      <w:del w:id="57" w:author="Julian Fitter" w:date="2015-10-02T10:15:00Z">
        <w:r w:rsidDel="00B106B7">
          <w:rPr>
            <w:lang w:eastAsia="en-US"/>
          </w:rPr>
          <w:delText xml:space="preserve">skink </w:delText>
        </w:r>
      </w:del>
      <w:ins w:id="58" w:author="Julian Fitter" w:date="2015-10-02T10:15:00Z">
        <w:r w:rsidR="00B106B7">
          <w:rPr>
            <w:lang w:eastAsia="en-US"/>
          </w:rPr>
          <w:t xml:space="preserve">skink </w:t>
        </w:r>
        <w:r w:rsidR="00B106B7">
          <w:rPr>
            <w:i/>
            <w:lang w:eastAsia="en-US"/>
          </w:rPr>
          <w:t>Oligasoma smithii</w:t>
        </w:r>
        <w:r w:rsidR="006A08C4">
          <w:rPr>
            <w:i/>
            <w:lang w:eastAsia="en-US"/>
          </w:rPr>
          <w:t>.</w:t>
        </w:r>
      </w:ins>
      <w:ins w:id="59" w:author="Julian Fitter" w:date="2015-10-02T10:17:00Z">
        <w:r w:rsidR="006A08C4">
          <w:rPr>
            <w:i/>
            <w:lang w:eastAsia="en-US"/>
          </w:rPr>
          <w:t xml:space="preserve"> </w:t>
        </w:r>
        <w:r w:rsidR="006A08C4">
          <w:rPr>
            <w:lang w:eastAsia="en-US"/>
          </w:rPr>
          <w:t>A singfle Rainbow skink was captured during the monitoring process, likely introduced with native plants. The area is being regularly monitored for additional individaulas.</w:t>
        </w:r>
      </w:ins>
      <w:ins w:id="60" w:author="Julian Fitter" w:date="2015-10-02T10:15:00Z">
        <w:r w:rsidR="006A08C4">
          <w:rPr>
            <w:i/>
            <w:lang w:eastAsia="en-US"/>
          </w:rPr>
          <w:t xml:space="preserve"> An invertebrate survey conducted in 2010 listed over 100 species of invertebrate including </w:t>
        </w:r>
      </w:ins>
      <w:del w:id="61" w:author="Julian Fitter" w:date="2015-10-02T10:16:00Z">
        <w:r w:rsidDel="006A08C4">
          <w:rPr>
            <w:lang w:eastAsia="en-US"/>
          </w:rPr>
          <w:delText xml:space="preserve">and </w:delText>
        </w:r>
      </w:del>
    </w:p>
    <w:p w:rsidR="006A08C4" w:rsidRDefault="006A08C4" w:rsidP="00FD49E1">
      <w:pPr>
        <w:spacing w:after="240"/>
        <w:ind w:left="851"/>
        <w:rPr>
          <w:ins w:id="62" w:author="Julian Fitter" w:date="2015-10-02T10:18:00Z"/>
          <w:lang w:eastAsia="en-US"/>
        </w:rPr>
      </w:pPr>
    </w:p>
    <w:p w:rsidR="00FD49E1" w:rsidDel="006A08C4" w:rsidRDefault="00FD49E1" w:rsidP="00FD49E1">
      <w:pPr>
        <w:spacing w:after="240"/>
        <w:ind w:left="851"/>
        <w:rPr>
          <w:del w:id="63" w:author="Julian Fitter" w:date="2015-10-02T10:18:00Z"/>
          <w:lang w:eastAsia="en-US"/>
        </w:rPr>
      </w:pPr>
      <w:del w:id="64" w:author="Julian Fitter" w:date="2015-10-02T10:18:00Z">
        <w:r w:rsidDel="006A08C4">
          <w:rPr>
            <w:lang w:eastAsia="en-US"/>
          </w:rPr>
          <w:delText xml:space="preserve">four undescribed species.  Unfortunately, Rainbow skinks were also recorded, their presence is most likely from plants supplied from </w:delText>
        </w:r>
        <w:r w:rsidR="002F562D" w:rsidDel="006A08C4">
          <w:rPr>
            <w:lang w:eastAsia="en-US"/>
          </w:rPr>
          <w:delText>local n</w:delText>
        </w:r>
        <w:r w:rsidDel="006A08C4">
          <w:rPr>
            <w:lang w:eastAsia="en-US"/>
          </w:rPr>
          <w:delText xml:space="preserve">ursery. </w:delText>
        </w:r>
      </w:del>
    </w:p>
    <w:p w:rsidR="00FD49E1" w:rsidRDefault="00FD49E1" w:rsidP="00FD49E1">
      <w:pPr>
        <w:spacing w:after="240"/>
        <w:ind w:left="851"/>
        <w:rPr>
          <w:b/>
          <w:lang w:eastAsia="en-US"/>
        </w:rPr>
      </w:pPr>
      <w:r>
        <w:rPr>
          <w:b/>
          <w:lang w:eastAsia="en-US"/>
        </w:rPr>
        <w:t>Conditions and Pressures</w:t>
      </w:r>
    </w:p>
    <w:p w:rsidR="00FD49E1" w:rsidRPr="00FD49E1" w:rsidRDefault="00FD49E1" w:rsidP="00FD49E1">
      <w:pPr>
        <w:spacing w:after="240"/>
        <w:ind w:left="851"/>
        <w:rPr>
          <w:lang w:eastAsia="en-US"/>
        </w:rPr>
      </w:pPr>
      <w:r w:rsidRPr="00FD49E1">
        <w:rPr>
          <w:lang w:eastAsia="en-US"/>
        </w:rPr>
        <w:t xml:space="preserve">Domestic </w:t>
      </w:r>
      <w:r>
        <w:rPr>
          <w:lang w:eastAsia="en-US"/>
        </w:rPr>
        <w:t>cat, hedgehog</w:t>
      </w:r>
      <w:del w:id="65" w:author="Julian Fitter" w:date="2015-10-02T10:19:00Z">
        <w:r w:rsidDel="006A08C4">
          <w:rPr>
            <w:lang w:eastAsia="en-US"/>
          </w:rPr>
          <w:delText>s</w:delText>
        </w:r>
      </w:del>
      <w:r>
        <w:rPr>
          <w:lang w:eastAsia="en-US"/>
        </w:rPr>
        <w:t>, and mustelids were recorded as the main pest threat for this site.  Rats, mice and rabbits were found my MOWS to provide an equal threat to the site.  MOWS control of these pests, through poisoning and tapping, will remain ongoing but catch records have improved over the 5 years as technique improved and number of traps increased.  Tracking tunnel results this season on the distal end showed no rats</w:t>
      </w:r>
      <w:r w:rsidRPr="00FD49E1">
        <w:rPr>
          <w:lang w:eastAsia="en-US"/>
        </w:rPr>
        <w:t xml:space="preserve"> </w:t>
      </w:r>
      <w:r>
        <w:rPr>
          <w:lang w:eastAsia="en-US"/>
        </w:rPr>
        <w:t xml:space="preserve">for the first time.   As noted above, </w:t>
      </w:r>
      <w:r>
        <w:rPr>
          <w:szCs w:val="22"/>
          <w:lang w:val="en-GB" w:eastAsia="en-US"/>
        </w:rPr>
        <w:t>b</w:t>
      </w:r>
      <w:r w:rsidRPr="00FD49E1">
        <w:rPr>
          <w:szCs w:val="22"/>
          <w:lang w:val="en-GB" w:eastAsia="en-US"/>
        </w:rPr>
        <w:t xml:space="preserve">reeding success of birds has improved, which </w:t>
      </w:r>
      <w:r w:rsidR="002F562D">
        <w:rPr>
          <w:szCs w:val="22"/>
          <w:lang w:val="en-GB" w:eastAsia="en-US"/>
        </w:rPr>
        <w:t xml:space="preserve">can </w:t>
      </w:r>
      <w:r w:rsidRPr="00FD49E1">
        <w:rPr>
          <w:szCs w:val="22"/>
          <w:lang w:val="en-GB" w:eastAsia="en-US"/>
        </w:rPr>
        <w:t xml:space="preserve">be attributed to increased pest control on the spit </w:t>
      </w:r>
      <w:r w:rsidR="002F562D">
        <w:rPr>
          <w:szCs w:val="22"/>
          <w:lang w:val="en-GB" w:eastAsia="en-US"/>
        </w:rPr>
        <w:t>through the BMP.</w:t>
      </w:r>
    </w:p>
    <w:p w:rsidR="00F421D1" w:rsidRDefault="00F421D1" w:rsidP="008A141E">
      <w:pPr>
        <w:pStyle w:val="TextIndent"/>
        <w:ind w:left="0"/>
      </w:pPr>
    </w:p>
    <w:p w:rsidR="0091224E" w:rsidRDefault="0091224E" w:rsidP="008A141E">
      <w:pPr>
        <w:pStyle w:val="Head4Chapter"/>
      </w:pPr>
      <w:bookmarkStart w:id="66" w:name="_Toc351541635"/>
      <w:bookmarkStart w:id="67" w:name="_Toc399245299"/>
      <w:bookmarkStart w:id="68" w:name="_Toc399245396"/>
      <w:bookmarkStart w:id="69" w:name="_Toc399245845"/>
      <w:r>
        <w:t xml:space="preserve">Site </w:t>
      </w:r>
      <w:r w:rsidRPr="00A74A61">
        <w:t>threat</w:t>
      </w:r>
      <w:r>
        <w:t xml:space="preserve"> evaluation</w:t>
      </w:r>
      <w:bookmarkEnd w:id="66"/>
      <w:bookmarkEnd w:id="67"/>
      <w:bookmarkEnd w:id="68"/>
      <w:bookmarkEnd w:id="69"/>
    </w:p>
    <w:p w:rsidR="0091224E" w:rsidRDefault="0091224E" w:rsidP="00016AB6">
      <w:pPr>
        <w:pStyle w:val="RepLevel1"/>
      </w:pPr>
      <w:bookmarkStart w:id="70" w:name="_Toc351541636"/>
      <w:bookmarkStart w:id="71" w:name="_Toc399245300"/>
      <w:bookmarkStart w:id="72" w:name="_Toc399245397"/>
      <w:bookmarkStart w:id="73" w:name="_Toc399245846"/>
      <w:r w:rsidRPr="00A74A61">
        <w:t>Threat</w:t>
      </w:r>
      <w:r>
        <w:t xml:space="preserve"> assessment</w:t>
      </w:r>
      <w:bookmarkEnd w:id="70"/>
      <w:bookmarkEnd w:id="71"/>
      <w:bookmarkEnd w:id="72"/>
      <w:bookmarkEnd w:id="73"/>
    </w:p>
    <w:p w:rsidR="00FD49E1" w:rsidRPr="00DD5648" w:rsidRDefault="00FD49E1" w:rsidP="00FD49E1">
      <w:pPr>
        <w:pStyle w:val="RepLevel2"/>
        <w:tabs>
          <w:tab w:val="clear" w:pos="0"/>
        </w:tabs>
      </w:pPr>
      <w:bookmarkStart w:id="74" w:name="_Toc351541637"/>
      <w:bookmarkStart w:id="75" w:name="_Toc399245301"/>
      <w:bookmarkStart w:id="76" w:name="_Toc399245398"/>
      <w:bookmarkStart w:id="77" w:name="_Toc399245847"/>
      <w:r>
        <w:t>Pest animal threat</w:t>
      </w:r>
    </w:p>
    <w:p w:rsidR="00FD49E1" w:rsidRDefault="00FD49E1" w:rsidP="00FD49E1">
      <w:pPr>
        <w:pStyle w:val="TextIndent"/>
        <w:jc w:val="both"/>
      </w:pPr>
      <w:r>
        <w:t xml:space="preserve">Introduced mammalian species pose a major threat to the breeding success of the all native species. Eradication of all pest animal threats is unrealistic, but their controlled management is achievable. </w:t>
      </w:r>
    </w:p>
    <w:p w:rsidR="00FD49E1" w:rsidRPr="00EB5345" w:rsidRDefault="00FD49E1" w:rsidP="00FD49E1">
      <w:pPr>
        <w:pStyle w:val="RepLevel2"/>
        <w:tabs>
          <w:tab w:val="clear" w:pos="0"/>
        </w:tabs>
      </w:pPr>
      <w:r w:rsidRPr="00EB5345">
        <w:t xml:space="preserve">Pest plant threat </w:t>
      </w:r>
    </w:p>
    <w:p w:rsidR="00FD49E1" w:rsidRDefault="00FD49E1" w:rsidP="00FD49E1">
      <w:pPr>
        <w:pStyle w:val="TextIndent"/>
        <w:jc w:val="both"/>
      </w:pPr>
      <w:r>
        <w:t xml:space="preserve">At present </w:t>
      </w:r>
      <w:r w:rsidR="002F562D">
        <w:t xml:space="preserve">invasive pasture weeds are the biggest threat to </w:t>
      </w:r>
      <w:r>
        <w:t xml:space="preserve">change the nature and biology of the spit and reduce its attractiveness as an open sand spit habitat for native species.  Habitat restoration is vital to ensure the continued survival of the spit for native biodiversity and an invaluable natural protection from storms and other natural events. </w:t>
      </w:r>
      <w:r w:rsidR="002F562D">
        <w:t xml:space="preserve"> </w:t>
      </w:r>
    </w:p>
    <w:p w:rsidR="00FD49E1" w:rsidRDefault="00FD49E1" w:rsidP="00FD49E1">
      <w:pPr>
        <w:pStyle w:val="RepLevel2"/>
        <w:tabs>
          <w:tab w:val="clear" w:pos="0"/>
        </w:tabs>
      </w:pPr>
      <w:r>
        <w:t>Human intrusion</w:t>
      </w:r>
    </w:p>
    <w:p w:rsidR="002F562D" w:rsidRDefault="00FD49E1" w:rsidP="00F72099">
      <w:pPr>
        <w:pStyle w:val="TextIndent"/>
        <w:jc w:val="both"/>
      </w:pPr>
      <w:r>
        <w:t xml:space="preserve">Vehicle access on the beach and human </w:t>
      </w:r>
      <w:r w:rsidR="002F562D">
        <w:t xml:space="preserve">intrusion in the nesting area is a threat to habitat and nesting birds.  Human intrusion </w:t>
      </w:r>
      <w:r>
        <w:t xml:space="preserve">has reduced due to tape fencing at the </w:t>
      </w:r>
      <w:r w:rsidR="002F562D">
        <w:t xml:space="preserve">mole and around the distal end.  </w:t>
      </w:r>
    </w:p>
    <w:p w:rsidR="002F562D" w:rsidRDefault="002F562D" w:rsidP="00FD49E1">
      <w:pPr>
        <w:pStyle w:val="TextIndent"/>
        <w:jc w:val="both"/>
      </w:pPr>
      <w:r>
        <w:t>MOWS is working with Maketū school and other locals groups to educate them on the values of the site and what impact their behaviour has, both positive and negative,  this is seen as ongoing long term solution.</w:t>
      </w:r>
    </w:p>
    <w:p w:rsidR="00FD49E1" w:rsidRDefault="00FD49E1" w:rsidP="00FD49E1">
      <w:pPr>
        <w:pStyle w:val="TextIndent"/>
      </w:pPr>
    </w:p>
    <w:p w:rsidR="00FD49E1" w:rsidRDefault="00FD49E1" w:rsidP="00FD49E1">
      <w:pPr>
        <w:pStyle w:val="TextIndent"/>
      </w:pPr>
    </w:p>
    <w:p w:rsidR="00FD49E1" w:rsidRDefault="00FD49E1" w:rsidP="00FD49E1">
      <w:pPr>
        <w:pStyle w:val="TextIndent"/>
      </w:pPr>
    </w:p>
    <w:p w:rsidR="00FD49E1" w:rsidRDefault="00FD49E1" w:rsidP="00FD49E1">
      <w:pPr>
        <w:pStyle w:val="TextIndent"/>
      </w:pPr>
    </w:p>
    <w:p w:rsidR="00FD49E1" w:rsidRPr="001006EF" w:rsidRDefault="00FD49E1" w:rsidP="00FD49E1">
      <w:pPr>
        <w:pStyle w:val="TextIndent"/>
      </w:pPr>
    </w:p>
    <w:p w:rsidR="0091224E" w:rsidRDefault="0091224E" w:rsidP="00016AB6">
      <w:pPr>
        <w:pStyle w:val="RepLevel1"/>
      </w:pPr>
      <w:r w:rsidRPr="00A74A61">
        <w:t>Threat</w:t>
      </w:r>
      <w:r>
        <w:t xml:space="preserve"> evaluation</w:t>
      </w:r>
      <w:bookmarkEnd w:id="74"/>
      <w:bookmarkEnd w:id="75"/>
      <w:bookmarkEnd w:id="76"/>
      <w:bookmarkEnd w:id="77"/>
    </w:p>
    <w:p w:rsidR="0091224E" w:rsidRPr="00B6256A" w:rsidRDefault="0091224E" w:rsidP="000637B1">
      <w:pPr>
        <w:pStyle w:val="TextIndent"/>
      </w:pPr>
      <w:r w:rsidRPr="000637B1">
        <w:t>The</w:t>
      </w:r>
      <w:r w:rsidRPr="00B6256A">
        <w:t xml:space="preserve"> following threat evaluation summarises currently</w:t>
      </w:r>
      <w:r w:rsidR="008E18DB" w:rsidRPr="00B6256A">
        <w:t>,</w:t>
      </w:r>
      <w:r w:rsidRPr="00B6256A">
        <w:t xml:space="preserve"> knowledge sourced from </w:t>
      </w:r>
      <w:r w:rsidR="002F562D">
        <w:t xml:space="preserve">MOWS </w:t>
      </w:r>
      <w:r w:rsidRPr="00B6256A">
        <w:t>and Bay of Plenty Regional Council staff.</w:t>
      </w:r>
    </w:p>
    <w:tbl>
      <w:tblPr>
        <w:tblW w:w="8158" w:type="dxa"/>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0"/>
        <w:gridCol w:w="3969"/>
        <w:gridCol w:w="2409"/>
      </w:tblGrid>
      <w:tr w:rsidR="0091224E" w:rsidRPr="00146F6E" w:rsidTr="00011330">
        <w:tc>
          <w:tcPr>
            <w:tcW w:w="1780" w:type="dxa"/>
            <w:shd w:val="clear" w:color="auto" w:fill="D9D9D9"/>
          </w:tcPr>
          <w:p w:rsidR="0091224E" w:rsidRPr="00146F6E" w:rsidRDefault="0091224E" w:rsidP="008A141E">
            <w:pPr>
              <w:spacing w:before="40"/>
              <w:rPr>
                <w:rFonts w:eastAsia="SimSun" w:cs="Arial"/>
                <w:szCs w:val="22"/>
              </w:rPr>
            </w:pPr>
            <w:r w:rsidRPr="00146F6E">
              <w:rPr>
                <w:rFonts w:eastAsia="SimSun" w:cs="Arial"/>
                <w:b/>
                <w:szCs w:val="22"/>
              </w:rPr>
              <w:t>Pest animals</w:t>
            </w:r>
          </w:p>
        </w:tc>
        <w:tc>
          <w:tcPr>
            <w:tcW w:w="3969" w:type="dxa"/>
            <w:shd w:val="clear" w:color="auto" w:fill="D9D9D9"/>
          </w:tcPr>
          <w:p w:rsidR="0091224E" w:rsidRPr="00146F6E" w:rsidRDefault="0091224E" w:rsidP="008A141E">
            <w:pPr>
              <w:spacing w:before="40"/>
              <w:rPr>
                <w:rFonts w:eastAsia="SimSun" w:cs="Arial"/>
                <w:szCs w:val="22"/>
              </w:rPr>
            </w:pPr>
          </w:p>
        </w:tc>
        <w:tc>
          <w:tcPr>
            <w:tcW w:w="2409" w:type="dxa"/>
            <w:shd w:val="clear" w:color="auto" w:fill="D9D9D9"/>
          </w:tcPr>
          <w:p w:rsidR="0091224E" w:rsidRPr="00146F6E" w:rsidRDefault="0091224E" w:rsidP="008A141E">
            <w:pPr>
              <w:spacing w:before="40"/>
              <w:rPr>
                <w:rFonts w:eastAsia="SimSun" w:cs="Arial"/>
                <w:szCs w:val="22"/>
              </w:rPr>
            </w:pPr>
            <w:r w:rsidRPr="00146F6E">
              <w:rPr>
                <w:rFonts w:eastAsia="SimSun" w:cs="Arial"/>
                <w:b/>
                <w:szCs w:val="22"/>
              </w:rPr>
              <w:t>Notes/Trends</w:t>
            </w:r>
          </w:p>
        </w:tc>
      </w:tr>
      <w:tr w:rsidR="0091224E" w:rsidRPr="00146F6E" w:rsidTr="00011330">
        <w:tc>
          <w:tcPr>
            <w:tcW w:w="1780" w:type="dxa"/>
            <w:shd w:val="clear" w:color="auto" w:fill="auto"/>
          </w:tcPr>
          <w:p w:rsidR="0091224E" w:rsidRPr="00422878" w:rsidRDefault="0091224E" w:rsidP="008A141E">
            <w:pPr>
              <w:spacing w:before="40"/>
              <w:rPr>
                <w:rFonts w:eastAsia="SimSun" w:cs="Arial"/>
                <w:sz w:val="20"/>
              </w:rPr>
            </w:pPr>
            <w:r w:rsidRPr="00422878">
              <w:rPr>
                <w:rFonts w:eastAsia="SimSun" w:cs="Arial"/>
                <w:sz w:val="20"/>
              </w:rPr>
              <w:t>Possums</w:t>
            </w:r>
          </w:p>
        </w:tc>
        <w:tc>
          <w:tcPr>
            <w:tcW w:w="3969" w:type="dxa"/>
            <w:shd w:val="clear" w:color="auto" w:fill="auto"/>
          </w:tcPr>
          <w:p w:rsidR="0091224E" w:rsidRPr="00422878" w:rsidRDefault="002F562D" w:rsidP="008A141E">
            <w:pPr>
              <w:spacing w:before="40"/>
              <w:rPr>
                <w:rFonts w:eastAsia="SimSun" w:cs="Arial"/>
                <w:sz w:val="20"/>
              </w:rPr>
            </w:pPr>
            <w:r w:rsidRPr="00422878">
              <w:rPr>
                <w:rFonts w:eastAsia="SimSun" w:cs="Arial"/>
                <w:sz w:val="20"/>
              </w:rPr>
              <w:fldChar w:fldCharType="begin">
                <w:ffData>
                  <w:name w:val="Check4"/>
                  <w:enabled/>
                  <w:calcOnExit w:val="0"/>
                  <w:checkBox>
                    <w:sizeAuto/>
                    <w:default w:val="1"/>
                  </w:checkBox>
                </w:ffData>
              </w:fldChar>
            </w:r>
            <w:bookmarkStart w:id="78" w:name="Check4"/>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bookmarkEnd w:id="78"/>
            <w:r w:rsidR="0091224E" w:rsidRPr="00422878">
              <w:rPr>
                <w:rFonts w:eastAsia="SimSun" w:cs="Arial"/>
                <w:sz w:val="20"/>
              </w:rPr>
              <w:t xml:space="preserve"> Absent </w:t>
            </w:r>
            <w:r w:rsidR="0091224E" w:rsidRPr="00422878">
              <w:rPr>
                <w:rFonts w:eastAsia="SimSun" w:cs="Arial"/>
                <w:sz w:val="20"/>
              </w:rPr>
              <w:fldChar w:fldCharType="begin">
                <w:ffData>
                  <w:name w:val="Check5"/>
                  <w:enabled/>
                  <w:calcOnExit w:val="0"/>
                  <w:checkBox>
                    <w:sizeAuto/>
                    <w:default w:val="0"/>
                  </w:checkBox>
                </w:ffData>
              </w:fldChar>
            </w:r>
            <w:bookmarkStart w:id="79" w:name="Check5"/>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bookmarkEnd w:id="79"/>
            <w:r w:rsidR="0091224E" w:rsidRPr="00422878">
              <w:rPr>
                <w:rFonts w:eastAsia="SimSun" w:cs="Arial"/>
                <w:sz w:val="20"/>
              </w:rPr>
              <w:t xml:space="preserve"> Present </w:t>
            </w:r>
            <w:r w:rsidR="0091224E" w:rsidRPr="00422878">
              <w:rPr>
                <w:rFonts w:eastAsia="SimSun" w:cs="Arial"/>
                <w:sz w:val="20"/>
              </w:rPr>
              <w:fldChar w:fldCharType="begin">
                <w:ffData>
                  <w:name w:val="Check6"/>
                  <w:enabled/>
                  <w:calcOnExit w:val="0"/>
                  <w:checkBox>
                    <w:sizeAuto/>
                    <w:default w:val="0"/>
                  </w:checkBox>
                </w:ffData>
              </w:fldChar>
            </w:r>
            <w:bookmarkStart w:id="80" w:name="Check6"/>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bookmarkEnd w:id="80"/>
            <w:r w:rsidR="0091224E" w:rsidRPr="00422878">
              <w:rPr>
                <w:rFonts w:eastAsia="SimSun" w:cs="Arial"/>
                <w:sz w:val="20"/>
              </w:rPr>
              <w:t xml:space="preserve"> High </w:t>
            </w:r>
            <w:r w:rsidR="0091224E" w:rsidRPr="00422878">
              <w:rPr>
                <w:rFonts w:eastAsia="SimSun" w:cs="Arial"/>
                <w:sz w:val="20"/>
              </w:rPr>
              <w:fldChar w:fldCharType="begin">
                <w:ffData>
                  <w:name w:val="Check7"/>
                  <w:enabled/>
                  <w:calcOnExit w:val="0"/>
                  <w:checkBox>
                    <w:sizeAuto/>
                    <w:default w:val="0"/>
                  </w:checkBox>
                </w:ffData>
              </w:fldChar>
            </w:r>
            <w:bookmarkStart w:id="81" w:name="Check7"/>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bookmarkEnd w:id="81"/>
            <w:r w:rsidR="0091224E" w:rsidRPr="00422878">
              <w:rPr>
                <w:rFonts w:eastAsia="SimSun" w:cs="Arial"/>
                <w:sz w:val="20"/>
              </w:rPr>
              <w:t xml:space="preserve"> Medium </w:t>
            </w:r>
            <w:r w:rsidR="0091224E" w:rsidRPr="00422878">
              <w:rPr>
                <w:rFonts w:eastAsia="SimSun" w:cs="Arial"/>
                <w:sz w:val="20"/>
              </w:rPr>
              <w:fldChar w:fldCharType="begin">
                <w:ffData>
                  <w:name w:val="Check8"/>
                  <w:enabled/>
                  <w:calcOnExit w:val="0"/>
                  <w:checkBox>
                    <w:sizeAuto/>
                    <w:default w:val="0"/>
                  </w:checkBox>
                </w:ffData>
              </w:fldChar>
            </w:r>
            <w:bookmarkStart w:id="82" w:name="Check8"/>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bookmarkEnd w:id="82"/>
            <w:r w:rsidR="0091224E" w:rsidRPr="00422878">
              <w:rPr>
                <w:rFonts w:eastAsia="SimSun" w:cs="Arial"/>
                <w:sz w:val="20"/>
              </w:rPr>
              <w:t xml:space="preserve"> Low</w:t>
            </w:r>
          </w:p>
        </w:tc>
        <w:tc>
          <w:tcPr>
            <w:tcW w:w="2409" w:type="dxa"/>
            <w:shd w:val="clear" w:color="auto" w:fill="auto"/>
          </w:tcPr>
          <w:p w:rsidR="0091224E" w:rsidRPr="00422878" w:rsidRDefault="002F562D" w:rsidP="008A141E">
            <w:pPr>
              <w:spacing w:before="40"/>
              <w:rPr>
                <w:rFonts w:ascii="Arial Bold" w:eastAsia="SimSun" w:hAnsi="Arial Bold" w:cs="Arial"/>
                <w:b/>
                <w:vanish/>
                <w:color w:val="FF0000"/>
                <w:sz w:val="20"/>
              </w:rPr>
            </w:pPr>
            <w:r w:rsidRPr="00422878">
              <w:rPr>
                <w:rFonts w:eastAsia="SimSun" w:cs="Arial"/>
                <w:sz w:val="20"/>
              </w:rPr>
              <w:t xml:space="preserve">Not recorded </w:t>
            </w:r>
          </w:p>
        </w:tc>
      </w:tr>
      <w:tr w:rsidR="0091224E" w:rsidRPr="00146F6E" w:rsidTr="00011330">
        <w:tc>
          <w:tcPr>
            <w:tcW w:w="1780" w:type="dxa"/>
            <w:shd w:val="clear" w:color="auto" w:fill="auto"/>
          </w:tcPr>
          <w:p w:rsidR="0091224E" w:rsidRPr="00422878" w:rsidRDefault="0091224E" w:rsidP="008A141E">
            <w:pPr>
              <w:spacing w:before="40"/>
              <w:rPr>
                <w:rFonts w:eastAsia="SimSun" w:cs="Arial"/>
                <w:sz w:val="20"/>
              </w:rPr>
            </w:pPr>
            <w:r w:rsidRPr="00422878">
              <w:rPr>
                <w:rFonts w:eastAsia="SimSun" w:cs="Arial"/>
                <w:sz w:val="20"/>
              </w:rPr>
              <w:t>Mustelids</w:t>
            </w:r>
          </w:p>
        </w:tc>
        <w:tc>
          <w:tcPr>
            <w:tcW w:w="3969" w:type="dxa"/>
            <w:shd w:val="clear" w:color="auto" w:fill="auto"/>
          </w:tcPr>
          <w:p w:rsidR="0091224E" w:rsidRPr="00422878" w:rsidRDefault="0091224E" w:rsidP="002F562D">
            <w:pPr>
              <w:spacing w:before="40"/>
              <w:rPr>
                <w:rFonts w:eastAsia="SimSun" w:cs="Arial"/>
                <w:sz w:val="20"/>
              </w:rPr>
            </w:pPr>
            <w:r w:rsidRPr="00422878">
              <w:rPr>
                <w:rFonts w:eastAsia="SimSun" w:cs="Arial"/>
                <w:sz w:val="20"/>
              </w:rPr>
              <w:fldChar w:fldCharType="begin">
                <w:ffData>
                  <w:name w:val="Check4"/>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Absent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Present </w:t>
            </w:r>
            <w:r w:rsidRPr="00422878">
              <w:rPr>
                <w:rFonts w:eastAsia="SimSun" w:cs="Arial"/>
                <w:sz w:val="20"/>
              </w:rPr>
              <w:fldChar w:fldCharType="begin">
                <w:ffData>
                  <w:name w:val="Check6"/>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High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Medium </w:t>
            </w:r>
            <w:r w:rsidR="002F562D" w:rsidRPr="00422878">
              <w:rPr>
                <w:rFonts w:eastAsia="SimSun" w:cs="Arial"/>
                <w:sz w:val="20"/>
              </w:rPr>
              <w:fldChar w:fldCharType="begin">
                <w:ffData>
                  <w:name w:val=""/>
                  <w:enabled/>
                  <w:calcOnExit w:val="0"/>
                  <w:checkBox>
                    <w:sizeAuto/>
                    <w:default w:val="0"/>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Low</w:t>
            </w:r>
          </w:p>
        </w:tc>
        <w:tc>
          <w:tcPr>
            <w:tcW w:w="2409" w:type="dxa"/>
            <w:shd w:val="clear" w:color="auto" w:fill="auto"/>
          </w:tcPr>
          <w:p w:rsidR="0091224E" w:rsidRPr="00422878" w:rsidRDefault="002F562D" w:rsidP="002F562D">
            <w:pPr>
              <w:spacing w:before="40"/>
              <w:jc w:val="left"/>
              <w:rPr>
                <w:rFonts w:eastAsia="SimSun"/>
                <w:sz w:val="20"/>
              </w:rPr>
            </w:pPr>
            <w:r w:rsidRPr="00422878">
              <w:rPr>
                <w:rFonts w:eastAsia="SimSun" w:cs="Arial"/>
                <w:sz w:val="20"/>
              </w:rPr>
              <w:t>Stoat numbers caught has increased.  Potentially due to more traps or more breeding birds on the site</w:t>
            </w:r>
          </w:p>
        </w:tc>
      </w:tr>
      <w:tr w:rsidR="0091224E" w:rsidRPr="00146F6E" w:rsidTr="00011330">
        <w:tc>
          <w:tcPr>
            <w:tcW w:w="1780" w:type="dxa"/>
            <w:shd w:val="clear" w:color="auto" w:fill="auto"/>
          </w:tcPr>
          <w:p w:rsidR="0091224E" w:rsidRPr="00422878" w:rsidRDefault="0091224E" w:rsidP="008A141E">
            <w:pPr>
              <w:spacing w:before="40"/>
              <w:rPr>
                <w:rFonts w:eastAsia="SimSun" w:cs="Arial"/>
                <w:sz w:val="20"/>
              </w:rPr>
            </w:pPr>
            <w:r w:rsidRPr="00422878">
              <w:rPr>
                <w:rFonts w:eastAsia="SimSun" w:cs="Arial"/>
                <w:sz w:val="20"/>
              </w:rPr>
              <w:t>Goats and deer</w:t>
            </w:r>
          </w:p>
        </w:tc>
        <w:tc>
          <w:tcPr>
            <w:tcW w:w="3969" w:type="dxa"/>
            <w:shd w:val="clear" w:color="auto" w:fill="auto"/>
          </w:tcPr>
          <w:p w:rsidR="0091224E" w:rsidRPr="00422878" w:rsidRDefault="002F562D" w:rsidP="008A141E">
            <w:pPr>
              <w:spacing w:before="40"/>
              <w:rPr>
                <w:rFonts w:eastAsia="SimSun"/>
                <w:sz w:val="20"/>
              </w:rPr>
            </w:pPr>
            <w:r w:rsidRPr="00422878">
              <w:rPr>
                <w:rFonts w:eastAsia="SimSun" w:cs="Arial"/>
                <w:sz w:val="20"/>
              </w:rPr>
              <w:fldChar w:fldCharType="begin">
                <w:ffData>
                  <w:name w:val=""/>
                  <w:enabled/>
                  <w:calcOnExit w:val="0"/>
                  <w:checkBox>
                    <w:sizeAuto/>
                    <w:default w:val="1"/>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0091224E" w:rsidRPr="00422878">
              <w:rPr>
                <w:rFonts w:eastAsia="SimSun" w:cs="Arial"/>
                <w:sz w:val="20"/>
              </w:rPr>
              <w:t xml:space="preserve"> Absent </w:t>
            </w:r>
            <w:r w:rsidR="0091224E" w:rsidRPr="00422878">
              <w:rPr>
                <w:rFonts w:eastAsia="SimSun" w:cs="Arial"/>
                <w:sz w:val="20"/>
              </w:rPr>
              <w:fldChar w:fldCharType="begin">
                <w:ffData>
                  <w:name w:val="Check5"/>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Present </w:t>
            </w:r>
            <w:r w:rsidR="0091224E" w:rsidRPr="00422878">
              <w:rPr>
                <w:rFonts w:eastAsia="SimSun" w:cs="Arial"/>
                <w:sz w:val="20"/>
              </w:rPr>
              <w:fldChar w:fldCharType="begin">
                <w:ffData>
                  <w:name w:val="Check6"/>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High </w:t>
            </w:r>
            <w:r w:rsidR="0091224E" w:rsidRPr="00422878">
              <w:rPr>
                <w:rFonts w:eastAsia="SimSun" w:cs="Arial"/>
                <w:sz w:val="20"/>
              </w:rPr>
              <w:fldChar w:fldCharType="begin">
                <w:ffData>
                  <w:name w:val="Check7"/>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Medium </w:t>
            </w:r>
            <w:r w:rsidR="0091224E" w:rsidRPr="00422878">
              <w:rPr>
                <w:rFonts w:eastAsia="SimSun" w:cs="Arial"/>
                <w:sz w:val="20"/>
              </w:rPr>
              <w:fldChar w:fldCharType="begin">
                <w:ffData>
                  <w:name w:val="Check8"/>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Low</w:t>
            </w:r>
          </w:p>
        </w:tc>
        <w:tc>
          <w:tcPr>
            <w:tcW w:w="2409" w:type="dxa"/>
            <w:shd w:val="clear" w:color="auto" w:fill="auto"/>
          </w:tcPr>
          <w:p w:rsidR="0091224E" w:rsidRPr="00422878" w:rsidRDefault="002F562D" w:rsidP="008A141E">
            <w:pPr>
              <w:spacing w:before="40"/>
              <w:rPr>
                <w:rFonts w:eastAsia="SimSun"/>
                <w:sz w:val="20"/>
              </w:rPr>
            </w:pPr>
            <w:r w:rsidRPr="00422878">
              <w:rPr>
                <w:rFonts w:eastAsia="SimSun" w:cs="Arial"/>
                <w:sz w:val="20"/>
              </w:rPr>
              <w:t>None</w:t>
            </w:r>
          </w:p>
        </w:tc>
      </w:tr>
      <w:tr w:rsidR="0091224E" w:rsidRPr="00146F6E" w:rsidTr="00011330">
        <w:tc>
          <w:tcPr>
            <w:tcW w:w="1780" w:type="dxa"/>
            <w:shd w:val="clear" w:color="auto" w:fill="auto"/>
          </w:tcPr>
          <w:p w:rsidR="0091224E" w:rsidRPr="00422878" w:rsidRDefault="0091224E" w:rsidP="008A141E">
            <w:pPr>
              <w:spacing w:before="40"/>
              <w:rPr>
                <w:rFonts w:eastAsia="SimSun" w:cs="Arial"/>
                <w:sz w:val="20"/>
              </w:rPr>
            </w:pPr>
            <w:r w:rsidRPr="00422878">
              <w:rPr>
                <w:rFonts w:eastAsia="SimSun" w:cs="Arial"/>
                <w:sz w:val="20"/>
              </w:rPr>
              <w:t>Wallaby</w:t>
            </w:r>
          </w:p>
        </w:tc>
        <w:tc>
          <w:tcPr>
            <w:tcW w:w="3969" w:type="dxa"/>
            <w:shd w:val="clear" w:color="auto" w:fill="auto"/>
          </w:tcPr>
          <w:p w:rsidR="0091224E" w:rsidRPr="00422878" w:rsidRDefault="002F562D" w:rsidP="008A141E">
            <w:pPr>
              <w:spacing w:before="40"/>
              <w:rPr>
                <w:rFonts w:eastAsia="SimSun" w:cs="Arial"/>
                <w:sz w:val="20"/>
              </w:rPr>
            </w:pPr>
            <w:r w:rsidRPr="00422878">
              <w:rPr>
                <w:rFonts w:eastAsia="SimSun" w:cs="Arial"/>
                <w:sz w:val="20"/>
              </w:rPr>
              <w:fldChar w:fldCharType="begin">
                <w:ffData>
                  <w:name w:val=""/>
                  <w:enabled/>
                  <w:calcOnExit w:val="0"/>
                  <w:checkBox>
                    <w:sizeAuto/>
                    <w:default w:val="1"/>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0091224E" w:rsidRPr="00422878">
              <w:rPr>
                <w:rFonts w:eastAsia="SimSun" w:cs="Arial"/>
                <w:sz w:val="20"/>
              </w:rPr>
              <w:t xml:space="preserve"> Absent </w:t>
            </w:r>
            <w:r w:rsidR="0091224E" w:rsidRPr="00422878">
              <w:rPr>
                <w:rFonts w:eastAsia="SimSun" w:cs="Arial"/>
                <w:sz w:val="20"/>
              </w:rPr>
              <w:fldChar w:fldCharType="begin">
                <w:ffData>
                  <w:name w:val="Check5"/>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Present </w:t>
            </w:r>
            <w:r w:rsidR="0091224E" w:rsidRPr="00422878">
              <w:rPr>
                <w:rFonts w:eastAsia="SimSun" w:cs="Arial"/>
                <w:sz w:val="20"/>
              </w:rPr>
              <w:fldChar w:fldCharType="begin">
                <w:ffData>
                  <w:name w:val="Check6"/>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High </w:t>
            </w:r>
            <w:r w:rsidR="0091224E" w:rsidRPr="00422878">
              <w:rPr>
                <w:rFonts w:eastAsia="SimSun" w:cs="Arial"/>
                <w:sz w:val="20"/>
              </w:rPr>
              <w:fldChar w:fldCharType="begin">
                <w:ffData>
                  <w:name w:val="Check7"/>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Medium </w:t>
            </w:r>
            <w:r w:rsidR="0091224E" w:rsidRPr="00422878">
              <w:rPr>
                <w:rFonts w:eastAsia="SimSun" w:cs="Arial"/>
                <w:sz w:val="20"/>
              </w:rPr>
              <w:fldChar w:fldCharType="begin">
                <w:ffData>
                  <w:name w:val="Check8"/>
                  <w:enabled/>
                  <w:calcOnExit w:val="0"/>
                  <w:checkBox>
                    <w:sizeAuto/>
                    <w:default w:val="0"/>
                  </w:checkBox>
                </w:ffData>
              </w:fldChar>
            </w:r>
            <w:r w:rsidR="0091224E" w:rsidRPr="00422878">
              <w:rPr>
                <w:rFonts w:eastAsia="SimSun" w:cs="Arial"/>
                <w:sz w:val="20"/>
              </w:rPr>
              <w:instrText xml:space="preserve"> FORMCHECKBOX </w:instrText>
            </w:r>
            <w:r w:rsidR="0091224E" w:rsidRPr="00422878">
              <w:rPr>
                <w:rFonts w:eastAsia="SimSun" w:cs="Arial"/>
                <w:sz w:val="20"/>
              </w:rPr>
            </w:r>
            <w:r w:rsidR="0091224E" w:rsidRPr="00422878">
              <w:rPr>
                <w:rFonts w:eastAsia="SimSun" w:cs="Arial"/>
                <w:sz w:val="20"/>
              </w:rPr>
              <w:fldChar w:fldCharType="end"/>
            </w:r>
            <w:r w:rsidR="0091224E" w:rsidRPr="00422878">
              <w:rPr>
                <w:rFonts w:eastAsia="SimSun" w:cs="Arial"/>
                <w:sz w:val="20"/>
              </w:rPr>
              <w:t xml:space="preserve"> Low</w:t>
            </w:r>
          </w:p>
        </w:tc>
        <w:tc>
          <w:tcPr>
            <w:tcW w:w="2409" w:type="dxa"/>
            <w:shd w:val="clear" w:color="auto" w:fill="auto"/>
          </w:tcPr>
          <w:p w:rsidR="0091224E" w:rsidRPr="00422878" w:rsidRDefault="002F562D" w:rsidP="008A141E">
            <w:pPr>
              <w:spacing w:before="40"/>
              <w:rPr>
                <w:rFonts w:eastAsia="SimSun"/>
                <w:sz w:val="20"/>
              </w:rPr>
            </w:pPr>
            <w:r w:rsidRPr="00422878">
              <w:rPr>
                <w:rFonts w:eastAsia="SimSun" w:cs="Arial"/>
                <w:sz w:val="20"/>
              </w:rPr>
              <w:t>None</w:t>
            </w:r>
          </w:p>
        </w:tc>
      </w:tr>
      <w:tr w:rsidR="0091224E" w:rsidRPr="00146F6E" w:rsidTr="00011330">
        <w:tc>
          <w:tcPr>
            <w:tcW w:w="1780" w:type="dxa"/>
            <w:shd w:val="clear" w:color="auto" w:fill="auto"/>
          </w:tcPr>
          <w:p w:rsidR="0091224E" w:rsidRPr="00422878" w:rsidRDefault="008E18DB" w:rsidP="008A141E">
            <w:pPr>
              <w:spacing w:before="40"/>
              <w:rPr>
                <w:rFonts w:eastAsia="SimSun" w:cs="Arial"/>
                <w:sz w:val="20"/>
              </w:rPr>
            </w:pPr>
            <w:r w:rsidRPr="00422878">
              <w:rPr>
                <w:rFonts w:eastAsia="SimSun" w:cs="Arial"/>
                <w:sz w:val="20"/>
              </w:rPr>
              <w:t>Rabbits/h</w:t>
            </w:r>
            <w:r w:rsidR="0091224E" w:rsidRPr="00422878">
              <w:rPr>
                <w:rFonts w:eastAsia="SimSun" w:cs="Arial"/>
                <w:sz w:val="20"/>
              </w:rPr>
              <w:t>ares</w:t>
            </w:r>
          </w:p>
        </w:tc>
        <w:tc>
          <w:tcPr>
            <w:tcW w:w="3969" w:type="dxa"/>
            <w:shd w:val="clear" w:color="auto" w:fill="auto"/>
          </w:tcPr>
          <w:p w:rsidR="0091224E" w:rsidRPr="00422878" w:rsidRDefault="0091224E" w:rsidP="002F562D">
            <w:pPr>
              <w:spacing w:before="40"/>
              <w:rPr>
                <w:rFonts w:eastAsia="SimSun"/>
                <w:sz w:val="20"/>
              </w:rPr>
            </w:pPr>
            <w:r w:rsidRPr="00422878">
              <w:rPr>
                <w:rFonts w:eastAsia="SimSun" w:cs="Arial"/>
                <w:sz w:val="20"/>
              </w:rPr>
              <w:fldChar w:fldCharType="begin">
                <w:ffData>
                  <w:name w:val="Check4"/>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Absent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Present </w:t>
            </w:r>
            <w:r w:rsidRPr="00422878">
              <w:rPr>
                <w:rFonts w:eastAsia="SimSun" w:cs="Arial"/>
                <w:sz w:val="20"/>
              </w:rPr>
              <w:fldChar w:fldCharType="begin">
                <w:ffData>
                  <w:name w:val="Check6"/>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High </w:t>
            </w:r>
            <w:r w:rsidRPr="00422878">
              <w:rPr>
                <w:rFonts w:eastAsia="SimSun" w:cs="Arial"/>
                <w:sz w:val="20"/>
              </w:rPr>
              <w:fldChar w:fldCharType="begin">
                <w:ffData>
                  <w:name w:val="Check7"/>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Medium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Low</w:t>
            </w:r>
          </w:p>
        </w:tc>
        <w:tc>
          <w:tcPr>
            <w:tcW w:w="2409" w:type="dxa"/>
            <w:shd w:val="clear" w:color="auto" w:fill="auto"/>
          </w:tcPr>
          <w:p w:rsidR="0091224E" w:rsidRPr="00422878" w:rsidRDefault="002F562D" w:rsidP="008A141E">
            <w:pPr>
              <w:spacing w:before="40"/>
              <w:rPr>
                <w:rFonts w:eastAsia="SimSun"/>
                <w:sz w:val="20"/>
              </w:rPr>
            </w:pPr>
            <w:r w:rsidRPr="00422878">
              <w:rPr>
                <w:rFonts w:eastAsia="SimSun" w:cs="Arial"/>
                <w:sz w:val="20"/>
              </w:rPr>
              <w:t>Reduced significantly</w:t>
            </w:r>
            <w:ins w:id="83" w:author="Julian Fitter" w:date="2015-10-02T10:21:00Z">
              <w:r w:rsidR="006A08C4">
                <w:rPr>
                  <w:rFonts w:eastAsia="SimSun" w:cs="Arial"/>
                  <w:sz w:val="20"/>
                </w:rPr>
                <w:t>, none currently on site</w:t>
              </w:r>
            </w:ins>
            <w:r w:rsidRPr="00422878">
              <w:rPr>
                <w:rFonts w:eastAsia="SimSun" w:cs="Arial"/>
                <w:sz w:val="20"/>
              </w:rPr>
              <w:t xml:space="preserve"> </w:t>
            </w:r>
          </w:p>
        </w:tc>
      </w:tr>
      <w:tr w:rsidR="0091224E" w:rsidRPr="00146F6E" w:rsidTr="00011330">
        <w:tc>
          <w:tcPr>
            <w:tcW w:w="1780" w:type="dxa"/>
            <w:shd w:val="clear" w:color="auto" w:fill="auto"/>
          </w:tcPr>
          <w:p w:rsidR="0091224E" w:rsidRPr="00422878" w:rsidRDefault="0091224E" w:rsidP="008A141E">
            <w:pPr>
              <w:spacing w:before="40"/>
              <w:rPr>
                <w:rFonts w:eastAsia="SimSun" w:cs="Arial"/>
                <w:sz w:val="20"/>
              </w:rPr>
            </w:pPr>
            <w:r w:rsidRPr="00422878">
              <w:rPr>
                <w:rFonts w:eastAsia="SimSun" w:cs="Arial"/>
                <w:sz w:val="20"/>
              </w:rPr>
              <w:t>Hedgehogs</w:t>
            </w:r>
          </w:p>
        </w:tc>
        <w:tc>
          <w:tcPr>
            <w:tcW w:w="3969" w:type="dxa"/>
            <w:shd w:val="clear" w:color="auto" w:fill="auto"/>
          </w:tcPr>
          <w:p w:rsidR="0091224E" w:rsidRPr="00422878" w:rsidRDefault="0091224E" w:rsidP="002F562D">
            <w:pPr>
              <w:spacing w:before="40"/>
              <w:rPr>
                <w:rFonts w:eastAsia="SimSun" w:cs="Arial"/>
                <w:sz w:val="20"/>
              </w:rPr>
            </w:pPr>
            <w:r w:rsidRPr="00422878">
              <w:rPr>
                <w:rFonts w:eastAsia="SimSun" w:cs="Arial"/>
                <w:sz w:val="20"/>
              </w:rPr>
              <w:fldChar w:fldCharType="begin">
                <w:ffData>
                  <w:name w:val="Check4"/>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Absent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Present </w:t>
            </w:r>
            <w:r w:rsidRPr="00422878">
              <w:rPr>
                <w:rFonts w:eastAsia="SimSun" w:cs="Arial"/>
                <w:sz w:val="20"/>
              </w:rPr>
              <w:fldChar w:fldCharType="begin">
                <w:ffData>
                  <w:name w:val="Check6"/>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High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Medium </w:t>
            </w:r>
            <w:r w:rsidRPr="00422878">
              <w:rPr>
                <w:rFonts w:eastAsia="SimSun" w:cs="Arial"/>
                <w:sz w:val="20"/>
              </w:rPr>
              <w:fldChar w:fldCharType="begin">
                <w:ffData>
                  <w:name w:val="Check8"/>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Low</w:t>
            </w:r>
          </w:p>
        </w:tc>
        <w:tc>
          <w:tcPr>
            <w:tcW w:w="2409" w:type="dxa"/>
            <w:shd w:val="clear" w:color="auto" w:fill="auto"/>
          </w:tcPr>
          <w:p w:rsidR="0091224E" w:rsidRPr="00422878" w:rsidRDefault="002F562D" w:rsidP="008A141E">
            <w:pPr>
              <w:spacing w:before="40"/>
              <w:rPr>
                <w:rFonts w:eastAsia="SimSun"/>
                <w:sz w:val="20"/>
              </w:rPr>
            </w:pPr>
            <w:r w:rsidRPr="00422878">
              <w:rPr>
                <w:rFonts w:eastAsia="SimSun" w:cs="Arial"/>
                <w:sz w:val="20"/>
              </w:rPr>
              <w:t>Numbers caught has increased due to second trapping fence being installed.</w:t>
            </w:r>
          </w:p>
        </w:tc>
      </w:tr>
      <w:tr w:rsidR="0091224E" w:rsidRPr="00146F6E" w:rsidTr="00011330">
        <w:tc>
          <w:tcPr>
            <w:tcW w:w="1780" w:type="dxa"/>
            <w:shd w:val="clear" w:color="auto" w:fill="auto"/>
          </w:tcPr>
          <w:p w:rsidR="0091224E" w:rsidRPr="00422878" w:rsidRDefault="0091224E" w:rsidP="008A141E">
            <w:pPr>
              <w:spacing w:before="40"/>
              <w:rPr>
                <w:rFonts w:eastAsia="SimSun" w:cs="Arial"/>
                <w:sz w:val="20"/>
              </w:rPr>
            </w:pPr>
            <w:r w:rsidRPr="00422878">
              <w:rPr>
                <w:rFonts w:eastAsia="SimSun" w:cs="Arial"/>
                <w:sz w:val="20"/>
              </w:rPr>
              <w:t>Rats</w:t>
            </w:r>
          </w:p>
        </w:tc>
        <w:tc>
          <w:tcPr>
            <w:tcW w:w="3969" w:type="dxa"/>
            <w:shd w:val="clear" w:color="auto" w:fill="auto"/>
          </w:tcPr>
          <w:p w:rsidR="0091224E" w:rsidRPr="00422878" w:rsidRDefault="0091224E" w:rsidP="002F562D">
            <w:pPr>
              <w:spacing w:before="40"/>
              <w:rPr>
                <w:rFonts w:eastAsia="SimSun"/>
                <w:sz w:val="20"/>
              </w:rPr>
            </w:pPr>
            <w:r w:rsidRPr="00422878">
              <w:rPr>
                <w:rFonts w:eastAsia="SimSun" w:cs="Arial"/>
                <w:sz w:val="20"/>
              </w:rPr>
              <w:fldChar w:fldCharType="begin">
                <w:ffData>
                  <w:name w:val="Check4"/>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Absent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Present </w:t>
            </w:r>
            <w:r w:rsidRPr="00422878">
              <w:rPr>
                <w:rFonts w:eastAsia="SimSun" w:cs="Arial"/>
                <w:sz w:val="20"/>
              </w:rPr>
              <w:fldChar w:fldCharType="begin">
                <w:ffData>
                  <w:name w:val="Check6"/>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High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Medium </w:t>
            </w:r>
            <w:r w:rsidRPr="00422878">
              <w:rPr>
                <w:rFonts w:eastAsia="SimSun" w:cs="Arial"/>
                <w:sz w:val="20"/>
              </w:rPr>
              <w:fldChar w:fldCharType="begin">
                <w:ffData>
                  <w:name w:val="Check8"/>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Low</w:t>
            </w:r>
          </w:p>
        </w:tc>
        <w:tc>
          <w:tcPr>
            <w:tcW w:w="2409" w:type="dxa"/>
            <w:shd w:val="clear" w:color="auto" w:fill="auto"/>
          </w:tcPr>
          <w:p w:rsidR="0091224E" w:rsidRPr="00422878" w:rsidRDefault="002F562D" w:rsidP="008A141E">
            <w:pPr>
              <w:spacing w:before="40"/>
              <w:rPr>
                <w:rFonts w:eastAsia="SimSun"/>
                <w:sz w:val="20"/>
              </w:rPr>
            </w:pPr>
            <w:r w:rsidRPr="00422878">
              <w:rPr>
                <w:rFonts w:eastAsia="SimSun" w:cs="Arial"/>
                <w:sz w:val="20"/>
              </w:rPr>
              <w:t>Numbers reduced on distal end where there is intensive poison and trapping</w:t>
            </w:r>
          </w:p>
        </w:tc>
      </w:tr>
      <w:tr w:rsidR="0091224E" w:rsidRPr="00146F6E" w:rsidTr="00011330">
        <w:tc>
          <w:tcPr>
            <w:tcW w:w="1780" w:type="dxa"/>
            <w:tcBorders>
              <w:bottom w:val="single" w:sz="4" w:space="0" w:color="auto"/>
            </w:tcBorders>
            <w:shd w:val="clear" w:color="auto" w:fill="auto"/>
          </w:tcPr>
          <w:p w:rsidR="0091224E" w:rsidRPr="00422878" w:rsidRDefault="0091224E" w:rsidP="008A141E">
            <w:pPr>
              <w:spacing w:before="40"/>
              <w:rPr>
                <w:rFonts w:eastAsia="SimSun" w:cs="Arial"/>
                <w:sz w:val="20"/>
              </w:rPr>
            </w:pPr>
            <w:r w:rsidRPr="00422878">
              <w:rPr>
                <w:rFonts w:eastAsia="SimSun" w:cs="Arial"/>
                <w:sz w:val="20"/>
              </w:rPr>
              <w:t>Cats</w:t>
            </w:r>
          </w:p>
        </w:tc>
        <w:tc>
          <w:tcPr>
            <w:tcW w:w="3969" w:type="dxa"/>
            <w:tcBorders>
              <w:bottom w:val="single" w:sz="4" w:space="0" w:color="auto"/>
            </w:tcBorders>
            <w:shd w:val="clear" w:color="auto" w:fill="auto"/>
          </w:tcPr>
          <w:p w:rsidR="0091224E" w:rsidRPr="00422878" w:rsidRDefault="0091224E" w:rsidP="002F562D">
            <w:pPr>
              <w:spacing w:before="40"/>
              <w:rPr>
                <w:rFonts w:eastAsia="SimSun" w:cs="Arial"/>
                <w:sz w:val="20"/>
              </w:rPr>
            </w:pPr>
            <w:r w:rsidRPr="00422878">
              <w:rPr>
                <w:rFonts w:eastAsia="SimSun" w:cs="Arial"/>
                <w:sz w:val="20"/>
              </w:rPr>
              <w:fldChar w:fldCharType="begin">
                <w:ffData>
                  <w:name w:val="Check4"/>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Absent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Present </w:t>
            </w:r>
            <w:r w:rsidRPr="00422878">
              <w:rPr>
                <w:rFonts w:eastAsia="SimSun" w:cs="Arial"/>
                <w:sz w:val="20"/>
              </w:rPr>
              <w:fldChar w:fldCharType="begin">
                <w:ffData>
                  <w:name w:val="Check6"/>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High </w:t>
            </w:r>
            <w:r w:rsidRPr="00422878">
              <w:rPr>
                <w:rFonts w:eastAsia="SimSun" w:cs="Arial"/>
                <w:sz w:val="20"/>
              </w:rPr>
              <w:fldChar w:fldCharType="begin">
                <w:ffData>
                  <w:name w:val="Check7"/>
                  <w:enabled/>
                  <w:calcOnExit w:val="0"/>
                  <w:checkBox>
                    <w:sizeAuto/>
                    <w:default w:val="0"/>
                  </w:checkBox>
                </w:ffData>
              </w:fldChar>
            </w:r>
            <w:r w:rsidRPr="00422878">
              <w:rPr>
                <w:rFonts w:eastAsia="SimSun" w:cs="Arial"/>
                <w:sz w:val="20"/>
              </w:rPr>
              <w:instrText xml:space="preserve"> FORMCHECKBOX </w:instrText>
            </w:r>
            <w:r w:rsidRPr="00422878">
              <w:rPr>
                <w:rFonts w:eastAsia="SimSun" w:cs="Arial"/>
                <w:sz w:val="20"/>
              </w:rPr>
            </w:r>
            <w:r w:rsidRPr="00422878">
              <w:rPr>
                <w:rFonts w:eastAsia="SimSun" w:cs="Arial"/>
                <w:sz w:val="20"/>
              </w:rPr>
              <w:fldChar w:fldCharType="end"/>
            </w:r>
            <w:r w:rsidRPr="00422878">
              <w:rPr>
                <w:rFonts w:eastAsia="SimSun" w:cs="Arial"/>
                <w:sz w:val="20"/>
              </w:rPr>
              <w:t xml:space="preserve"> Medium </w:t>
            </w:r>
            <w:r w:rsidR="002F562D" w:rsidRPr="00422878">
              <w:rPr>
                <w:rFonts w:eastAsia="SimSun" w:cs="Arial"/>
                <w:sz w:val="20"/>
              </w:rPr>
              <w:fldChar w:fldCharType="begin">
                <w:ffData>
                  <w:name w:val=""/>
                  <w:enabled/>
                  <w:calcOnExit w:val="0"/>
                  <w:checkBox>
                    <w:sizeAuto/>
                    <w:default w:val="1"/>
                  </w:checkBox>
                </w:ffData>
              </w:fldChar>
            </w:r>
            <w:r w:rsidR="002F562D" w:rsidRPr="00422878">
              <w:rPr>
                <w:rFonts w:eastAsia="SimSun" w:cs="Arial"/>
                <w:sz w:val="20"/>
              </w:rPr>
              <w:instrText xml:space="preserve"> FORMCHECKBOX </w:instrText>
            </w:r>
            <w:r w:rsidR="002F562D" w:rsidRPr="00422878">
              <w:rPr>
                <w:rFonts w:eastAsia="SimSun" w:cs="Arial"/>
                <w:sz w:val="20"/>
              </w:rPr>
            </w:r>
            <w:r w:rsidR="002F562D" w:rsidRPr="00422878">
              <w:rPr>
                <w:rFonts w:eastAsia="SimSun" w:cs="Arial"/>
                <w:sz w:val="20"/>
              </w:rPr>
              <w:fldChar w:fldCharType="end"/>
            </w:r>
            <w:r w:rsidRPr="00422878">
              <w:rPr>
                <w:rFonts w:eastAsia="SimSun" w:cs="Arial"/>
                <w:sz w:val="20"/>
              </w:rPr>
              <w:t xml:space="preserve"> Low</w:t>
            </w:r>
          </w:p>
        </w:tc>
        <w:tc>
          <w:tcPr>
            <w:tcW w:w="2409" w:type="dxa"/>
            <w:tcBorders>
              <w:bottom w:val="single" w:sz="4" w:space="0" w:color="auto"/>
            </w:tcBorders>
            <w:shd w:val="clear" w:color="auto" w:fill="auto"/>
          </w:tcPr>
          <w:p w:rsidR="0091224E" w:rsidRPr="00422878" w:rsidRDefault="002F562D" w:rsidP="002F562D">
            <w:pPr>
              <w:spacing w:before="40"/>
              <w:jc w:val="left"/>
              <w:rPr>
                <w:rFonts w:eastAsia="SimSun"/>
                <w:sz w:val="20"/>
              </w:rPr>
            </w:pPr>
            <w:r w:rsidRPr="00422878">
              <w:rPr>
                <w:rFonts w:eastAsia="SimSun" w:cs="Arial"/>
                <w:sz w:val="20"/>
              </w:rPr>
              <w:t>Controlled at Ford Rd carpark</w:t>
            </w:r>
            <w:ins w:id="84" w:author="Julian Fitter" w:date="2015-10-02T10:21:00Z">
              <w:r w:rsidR="006A08C4">
                <w:rPr>
                  <w:rFonts w:eastAsia="SimSun" w:cs="Arial"/>
                  <w:sz w:val="20"/>
                </w:rPr>
                <w:t xml:space="preserve"> and down spit</w:t>
              </w:r>
            </w:ins>
          </w:p>
        </w:tc>
      </w:tr>
    </w:tbl>
    <w:p w:rsidR="0091224E" w:rsidRDefault="0091224E" w:rsidP="008A141E"/>
    <w:tbl>
      <w:tblPr>
        <w:tblW w:w="8158" w:type="dxa"/>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792"/>
        <w:gridCol w:w="1035"/>
        <w:gridCol w:w="992"/>
        <w:gridCol w:w="1417"/>
        <w:gridCol w:w="1134"/>
      </w:tblGrid>
      <w:tr w:rsidR="008E18DB" w:rsidRPr="00146F6E" w:rsidTr="00011330">
        <w:tc>
          <w:tcPr>
            <w:tcW w:w="8158" w:type="dxa"/>
            <w:gridSpan w:val="6"/>
            <w:shd w:val="clear" w:color="auto" w:fill="D9D9D9"/>
          </w:tcPr>
          <w:p w:rsidR="008E18DB" w:rsidRPr="00146F6E" w:rsidRDefault="008E18DB" w:rsidP="008A141E">
            <w:pPr>
              <w:spacing w:before="40"/>
              <w:rPr>
                <w:rFonts w:eastAsia="SimSun" w:cs="Arial"/>
                <w:szCs w:val="22"/>
              </w:rPr>
            </w:pPr>
            <w:r w:rsidRPr="00146F6E">
              <w:rPr>
                <w:rFonts w:eastAsia="SimSun" w:cs="Arial"/>
                <w:b/>
                <w:szCs w:val="22"/>
              </w:rPr>
              <w:t>Pest plants</w:t>
            </w:r>
          </w:p>
        </w:tc>
      </w:tr>
      <w:tr w:rsidR="00B14395" w:rsidRPr="00146F6E" w:rsidTr="00011330">
        <w:tc>
          <w:tcPr>
            <w:tcW w:w="1788" w:type="dxa"/>
            <w:shd w:val="clear" w:color="auto" w:fill="auto"/>
            <w:vAlign w:val="center"/>
          </w:tcPr>
          <w:p w:rsidR="00B14395" w:rsidRPr="00146F6E" w:rsidRDefault="00627F44" w:rsidP="008A141E">
            <w:pPr>
              <w:spacing w:before="40"/>
              <w:jc w:val="center"/>
              <w:rPr>
                <w:rFonts w:eastAsia="SimSun" w:cs="Arial"/>
                <w:b/>
                <w:sz w:val="20"/>
              </w:rPr>
            </w:pPr>
            <w:r>
              <w:rPr>
                <w:rFonts w:eastAsia="SimSun" w:cs="Arial"/>
                <w:b/>
                <w:sz w:val="20"/>
              </w:rPr>
              <w:t>Common n</w:t>
            </w:r>
            <w:r w:rsidR="00B14395" w:rsidRPr="00146F6E">
              <w:rPr>
                <w:rFonts w:eastAsia="SimSun" w:cs="Arial"/>
                <w:b/>
                <w:sz w:val="20"/>
              </w:rPr>
              <w:t>ame</w:t>
            </w:r>
          </w:p>
        </w:tc>
        <w:tc>
          <w:tcPr>
            <w:tcW w:w="1792" w:type="dxa"/>
            <w:shd w:val="clear" w:color="auto" w:fill="auto"/>
            <w:vAlign w:val="center"/>
          </w:tcPr>
          <w:p w:rsidR="00B14395" w:rsidRPr="00146F6E" w:rsidRDefault="00627F44" w:rsidP="008A141E">
            <w:pPr>
              <w:spacing w:before="40"/>
              <w:jc w:val="center"/>
              <w:rPr>
                <w:rFonts w:eastAsia="SimSun" w:cs="Arial"/>
                <w:b/>
                <w:sz w:val="20"/>
              </w:rPr>
            </w:pPr>
            <w:r>
              <w:rPr>
                <w:rFonts w:eastAsia="SimSun" w:cs="Arial"/>
                <w:b/>
                <w:sz w:val="20"/>
              </w:rPr>
              <w:t>Botanical n</w:t>
            </w:r>
            <w:r w:rsidR="00B14395" w:rsidRPr="00146F6E">
              <w:rPr>
                <w:rFonts w:eastAsia="SimSun" w:cs="Arial"/>
                <w:b/>
                <w:sz w:val="20"/>
              </w:rPr>
              <w:t>ame</w:t>
            </w:r>
          </w:p>
        </w:tc>
        <w:tc>
          <w:tcPr>
            <w:tcW w:w="1035" w:type="dxa"/>
            <w:shd w:val="clear" w:color="auto" w:fill="auto"/>
            <w:vAlign w:val="center"/>
          </w:tcPr>
          <w:p w:rsidR="00B14395" w:rsidRPr="00146F6E" w:rsidRDefault="00B14395" w:rsidP="008A141E">
            <w:pPr>
              <w:spacing w:before="40"/>
              <w:jc w:val="center"/>
              <w:rPr>
                <w:rFonts w:eastAsia="SimSun" w:cs="Arial"/>
                <w:b/>
                <w:sz w:val="20"/>
              </w:rPr>
            </w:pPr>
            <w:r w:rsidRPr="00146F6E">
              <w:rPr>
                <w:rFonts w:eastAsia="SimSun" w:cs="Arial"/>
                <w:b/>
                <w:sz w:val="20"/>
              </w:rPr>
              <w:t>Density</w:t>
            </w:r>
          </w:p>
        </w:tc>
        <w:tc>
          <w:tcPr>
            <w:tcW w:w="992" w:type="dxa"/>
            <w:vAlign w:val="center"/>
          </w:tcPr>
          <w:p w:rsidR="00B14395" w:rsidRPr="00146F6E" w:rsidRDefault="00B14395" w:rsidP="008A141E">
            <w:pPr>
              <w:spacing w:before="40"/>
              <w:jc w:val="center"/>
              <w:rPr>
                <w:rFonts w:eastAsia="SimSun" w:cs="Arial"/>
                <w:b/>
                <w:sz w:val="20"/>
              </w:rPr>
            </w:pPr>
            <w:r>
              <w:rPr>
                <w:rFonts w:eastAsia="SimSun" w:cs="Arial"/>
                <w:b/>
                <w:sz w:val="20"/>
              </w:rPr>
              <w:t>Area</w:t>
            </w:r>
          </w:p>
        </w:tc>
        <w:tc>
          <w:tcPr>
            <w:tcW w:w="1417" w:type="dxa"/>
            <w:shd w:val="clear" w:color="auto" w:fill="auto"/>
            <w:vAlign w:val="center"/>
          </w:tcPr>
          <w:p w:rsidR="00B14395" w:rsidRPr="00146F6E" w:rsidRDefault="00627F44" w:rsidP="008A141E">
            <w:pPr>
              <w:spacing w:before="40"/>
              <w:jc w:val="center"/>
              <w:rPr>
                <w:rFonts w:eastAsia="SimSun" w:cs="Arial"/>
                <w:b/>
                <w:sz w:val="20"/>
              </w:rPr>
            </w:pPr>
            <w:r>
              <w:rPr>
                <w:rFonts w:eastAsia="SimSun" w:cs="Arial"/>
                <w:b/>
                <w:sz w:val="20"/>
              </w:rPr>
              <w:t>Descriptive l</w:t>
            </w:r>
            <w:r w:rsidR="00B14395" w:rsidRPr="00146F6E">
              <w:rPr>
                <w:rFonts w:eastAsia="SimSun" w:cs="Arial"/>
                <w:b/>
                <w:sz w:val="20"/>
              </w:rPr>
              <w:t>ocation</w:t>
            </w:r>
          </w:p>
        </w:tc>
        <w:tc>
          <w:tcPr>
            <w:tcW w:w="1134" w:type="dxa"/>
            <w:shd w:val="clear" w:color="auto" w:fill="auto"/>
            <w:vAlign w:val="center"/>
          </w:tcPr>
          <w:p w:rsidR="00B14395" w:rsidRPr="00146F6E" w:rsidRDefault="00B14395" w:rsidP="008A141E">
            <w:pPr>
              <w:spacing w:before="40"/>
              <w:jc w:val="center"/>
              <w:rPr>
                <w:rFonts w:eastAsia="SimSun"/>
                <w:b/>
                <w:sz w:val="20"/>
              </w:rPr>
            </w:pPr>
            <w:r w:rsidRPr="00146F6E">
              <w:rPr>
                <w:rFonts w:eastAsia="SimSun"/>
                <w:b/>
                <w:sz w:val="20"/>
              </w:rPr>
              <w:t xml:space="preserve">Level of </w:t>
            </w:r>
            <w:r w:rsidR="00627F44">
              <w:rPr>
                <w:rFonts w:eastAsia="SimSun"/>
                <w:b/>
                <w:sz w:val="20"/>
              </w:rPr>
              <w:t>t</w:t>
            </w:r>
            <w:r w:rsidRPr="00146F6E">
              <w:rPr>
                <w:rFonts w:eastAsia="SimSun"/>
                <w:b/>
                <w:sz w:val="20"/>
              </w:rPr>
              <w:t>hreat</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Pampas</w:t>
            </w:r>
          </w:p>
        </w:tc>
        <w:tc>
          <w:tcPr>
            <w:tcW w:w="1792" w:type="dxa"/>
            <w:shd w:val="clear" w:color="auto" w:fill="auto"/>
          </w:tcPr>
          <w:p w:rsidR="00422878" w:rsidRPr="00422878" w:rsidRDefault="00422878" w:rsidP="004A25F0">
            <w:pPr>
              <w:rPr>
                <w:rFonts w:cs="Arial"/>
                <w:sz w:val="20"/>
              </w:rPr>
            </w:pPr>
            <w:r w:rsidRPr="00422878">
              <w:rPr>
                <w:rFonts w:cs="Arial"/>
                <w:sz w:val="20"/>
              </w:rPr>
              <w:t>Cortaderia selloana</w:t>
            </w:r>
          </w:p>
        </w:tc>
        <w:tc>
          <w:tcPr>
            <w:tcW w:w="1035" w:type="dxa"/>
            <w:shd w:val="clear" w:color="auto" w:fill="auto"/>
          </w:tcPr>
          <w:p w:rsidR="00422878" w:rsidRPr="00422878" w:rsidRDefault="00422878" w:rsidP="004A25F0">
            <w:pPr>
              <w:rPr>
                <w:rFonts w:cs="Arial"/>
                <w:sz w:val="20"/>
              </w:rPr>
            </w:pPr>
            <w:r w:rsidRPr="00422878">
              <w:rPr>
                <w:rFonts w:cs="Arial"/>
                <w:sz w:val="20"/>
              </w:rPr>
              <w:t>low</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Scattered over spit</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Buffalo Grass</w:t>
            </w:r>
          </w:p>
        </w:tc>
        <w:tc>
          <w:tcPr>
            <w:tcW w:w="1792" w:type="dxa"/>
            <w:shd w:val="clear" w:color="auto" w:fill="auto"/>
          </w:tcPr>
          <w:p w:rsidR="00422878" w:rsidRPr="00422878" w:rsidRDefault="00422878" w:rsidP="004A25F0">
            <w:pPr>
              <w:rPr>
                <w:rFonts w:cs="Arial"/>
                <w:sz w:val="20"/>
              </w:rPr>
            </w:pPr>
            <w:r w:rsidRPr="00422878">
              <w:rPr>
                <w:rFonts w:cs="Arial"/>
                <w:sz w:val="20"/>
              </w:rPr>
              <w:t>Stenotaphrum secundatum</w:t>
            </w:r>
          </w:p>
        </w:tc>
        <w:tc>
          <w:tcPr>
            <w:tcW w:w="1035" w:type="dxa"/>
            <w:shd w:val="clear" w:color="auto" w:fill="auto"/>
          </w:tcPr>
          <w:p w:rsidR="00422878" w:rsidRPr="00422878" w:rsidRDefault="00422878" w:rsidP="004A25F0">
            <w:pPr>
              <w:rPr>
                <w:rFonts w:cs="Arial"/>
                <w:sz w:val="20"/>
              </w:rPr>
            </w:pPr>
            <w:r w:rsidRPr="00422878">
              <w:rPr>
                <w:rFonts w:cs="Arial"/>
                <w:sz w:val="20"/>
              </w:rPr>
              <w:t>low</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distal end</w:t>
            </w:r>
          </w:p>
        </w:tc>
        <w:tc>
          <w:tcPr>
            <w:tcW w:w="1134" w:type="dxa"/>
            <w:shd w:val="clear" w:color="auto" w:fill="auto"/>
          </w:tcPr>
          <w:p w:rsidR="00422878" w:rsidRPr="00422878" w:rsidRDefault="00422878" w:rsidP="004A25F0">
            <w:pPr>
              <w:rPr>
                <w:rFonts w:cs="Arial"/>
                <w:sz w:val="20"/>
              </w:rPr>
            </w:pPr>
            <w:r w:rsidRPr="00422878">
              <w:rPr>
                <w:rFonts w:cs="Arial"/>
                <w:sz w:val="20"/>
              </w:rPr>
              <w:t>low</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Kikuyu Grass</w:t>
            </w:r>
          </w:p>
        </w:tc>
        <w:tc>
          <w:tcPr>
            <w:tcW w:w="1792" w:type="dxa"/>
            <w:shd w:val="clear" w:color="auto" w:fill="auto"/>
          </w:tcPr>
          <w:p w:rsidR="00422878" w:rsidRPr="00422878" w:rsidRDefault="00422878" w:rsidP="004A25F0">
            <w:pPr>
              <w:rPr>
                <w:rFonts w:cs="Arial"/>
                <w:sz w:val="20"/>
              </w:rPr>
            </w:pPr>
            <w:r w:rsidRPr="00422878">
              <w:rPr>
                <w:rFonts w:cs="Arial"/>
                <w:sz w:val="20"/>
              </w:rPr>
              <w:t>Cenchrus clandestinus</w:t>
            </w:r>
          </w:p>
        </w:tc>
        <w:tc>
          <w:tcPr>
            <w:tcW w:w="1035" w:type="dxa"/>
            <w:shd w:val="clear" w:color="auto" w:fill="auto"/>
          </w:tcPr>
          <w:p w:rsidR="00422878" w:rsidRPr="00422878" w:rsidRDefault="00422878" w:rsidP="004A25F0">
            <w:pPr>
              <w:rPr>
                <w:rFonts w:cs="Arial"/>
                <w:sz w:val="20"/>
              </w:rPr>
            </w:pPr>
            <w:r w:rsidRPr="00422878">
              <w:rPr>
                <w:rFonts w:cs="Arial"/>
                <w:sz w:val="20"/>
              </w:rPr>
              <w:t>medium</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Muehlenbeckia heath</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Salt-water Paspalum</w:t>
            </w:r>
          </w:p>
        </w:tc>
        <w:tc>
          <w:tcPr>
            <w:tcW w:w="1792" w:type="dxa"/>
            <w:shd w:val="clear" w:color="auto" w:fill="auto"/>
          </w:tcPr>
          <w:p w:rsidR="00422878" w:rsidRPr="00422878" w:rsidRDefault="00422878" w:rsidP="004A25F0">
            <w:pPr>
              <w:rPr>
                <w:rFonts w:cs="Arial"/>
                <w:sz w:val="20"/>
              </w:rPr>
            </w:pPr>
            <w:r w:rsidRPr="00422878">
              <w:rPr>
                <w:rFonts w:cs="Arial"/>
                <w:sz w:val="20"/>
              </w:rPr>
              <w:t>Paspaulum vaginatum</w:t>
            </w:r>
          </w:p>
        </w:tc>
        <w:tc>
          <w:tcPr>
            <w:tcW w:w="1035" w:type="dxa"/>
            <w:shd w:val="clear" w:color="auto" w:fill="auto"/>
          </w:tcPr>
          <w:p w:rsidR="00422878" w:rsidRPr="00422878" w:rsidRDefault="00422878" w:rsidP="004A25F0">
            <w:pPr>
              <w:rPr>
                <w:rFonts w:cs="Arial"/>
                <w:sz w:val="20"/>
              </w:rPr>
            </w:pPr>
            <w:r w:rsidRPr="00422878">
              <w:rPr>
                <w:rFonts w:cs="Arial"/>
                <w:sz w:val="20"/>
              </w:rPr>
              <w:t>medium</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Water margins, inside</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r w:rsidR="006A08C4" w:rsidRPr="00146F6E" w:rsidTr="004A25F0">
        <w:trPr>
          <w:trHeight w:val="284"/>
          <w:ins w:id="85" w:author="Julian Fitter" w:date="2015-10-02T10:22:00Z"/>
        </w:trPr>
        <w:tc>
          <w:tcPr>
            <w:tcW w:w="1788" w:type="dxa"/>
            <w:shd w:val="clear" w:color="auto" w:fill="auto"/>
          </w:tcPr>
          <w:p w:rsidR="006A08C4" w:rsidRPr="00422878" w:rsidRDefault="006A08C4" w:rsidP="004A25F0">
            <w:pPr>
              <w:rPr>
                <w:ins w:id="86" w:author="Julian Fitter" w:date="2015-10-02T10:22:00Z"/>
                <w:rFonts w:cs="Arial"/>
                <w:sz w:val="20"/>
              </w:rPr>
            </w:pPr>
            <w:ins w:id="87" w:author="Julian Fitter" w:date="2015-10-02T10:22:00Z">
              <w:r>
                <w:rPr>
                  <w:rFonts w:cs="Arial"/>
                  <w:sz w:val="20"/>
                </w:rPr>
                <w:t>Sea Couch</w:t>
              </w:r>
            </w:ins>
          </w:p>
        </w:tc>
        <w:tc>
          <w:tcPr>
            <w:tcW w:w="1792" w:type="dxa"/>
            <w:shd w:val="clear" w:color="auto" w:fill="auto"/>
          </w:tcPr>
          <w:p w:rsidR="006A08C4" w:rsidRPr="006A08C4" w:rsidRDefault="006A08C4" w:rsidP="004A25F0">
            <w:pPr>
              <w:rPr>
                <w:ins w:id="88" w:author="Julian Fitter" w:date="2015-10-02T10:22:00Z"/>
                <w:rFonts w:cs="Arial"/>
                <w:i/>
                <w:sz w:val="20"/>
              </w:rPr>
            </w:pPr>
            <w:ins w:id="89" w:author="Julian Fitter" w:date="2015-10-02T10:23:00Z">
              <w:r w:rsidRPr="006A08C4">
                <w:rPr>
                  <w:rFonts w:cs="Arial"/>
                  <w:i/>
                  <w:sz w:val="20"/>
                </w:rPr>
                <w:t>Agropyron pungens</w:t>
              </w:r>
            </w:ins>
          </w:p>
        </w:tc>
        <w:tc>
          <w:tcPr>
            <w:tcW w:w="1035" w:type="dxa"/>
            <w:shd w:val="clear" w:color="auto" w:fill="auto"/>
          </w:tcPr>
          <w:p w:rsidR="006A08C4" w:rsidRPr="00422878" w:rsidRDefault="006A08C4" w:rsidP="004A25F0">
            <w:pPr>
              <w:rPr>
                <w:ins w:id="90" w:author="Julian Fitter" w:date="2015-10-02T10:22:00Z"/>
                <w:rFonts w:cs="Arial"/>
                <w:sz w:val="20"/>
              </w:rPr>
            </w:pPr>
            <w:ins w:id="91" w:author="Julian Fitter" w:date="2015-10-02T10:23:00Z">
              <w:r>
                <w:rPr>
                  <w:rFonts w:cs="Arial"/>
                  <w:sz w:val="20"/>
                </w:rPr>
                <w:t>medium</w:t>
              </w:r>
            </w:ins>
          </w:p>
        </w:tc>
        <w:tc>
          <w:tcPr>
            <w:tcW w:w="992" w:type="dxa"/>
          </w:tcPr>
          <w:p w:rsidR="006A08C4" w:rsidRPr="00422878" w:rsidRDefault="006A08C4" w:rsidP="004A25F0">
            <w:pPr>
              <w:rPr>
                <w:ins w:id="92" w:author="Julian Fitter" w:date="2015-10-02T10:22:00Z"/>
                <w:rFonts w:cs="Arial"/>
                <w:sz w:val="20"/>
              </w:rPr>
            </w:pPr>
          </w:p>
        </w:tc>
        <w:tc>
          <w:tcPr>
            <w:tcW w:w="1417" w:type="dxa"/>
            <w:shd w:val="clear" w:color="auto" w:fill="auto"/>
          </w:tcPr>
          <w:p w:rsidR="006A08C4" w:rsidRPr="00422878" w:rsidRDefault="006A08C4" w:rsidP="004A25F0">
            <w:pPr>
              <w:rPr>
                <w:ins w:id="93" w:author="Julian Fitter" w:date="2015-10-02T10:22:00Z"/>
                <w:rFonts w:cs="Arial"/>
                <w:sz w:val="20"/>
              </w:rPr>
            </w:pPr>
            <w:ins w:id="94" w:author="Julian Fitter" w:date="2015-10-02T10:23:00Z">
              <w:r>
                <w:rPr>
                  <w:rFonts w:cs="Arial"/>
                  <w:sz w:val="20"/>
                </w:rPr>
                <w:t>Water margins inside</w:t>
              </w:r>
            </w:ins>
          </w:p>
        </w:tc>
        <w:tc>
          <w:tcPr>
            <w:tcW w:w="1134" w:type="dxa"/>
            <w:shd w:val="clear" w:color="auto" w:fill="auto"/>
          </w:tcPr>
          <w:p w:rsidR="006A08C4" w:rsidRPr="00422878" w:rsidRDefault="006A08C4" w:rsidP="004A25F0">
            <w:pPr>
              <w:rPr>
                <w:ins w:id="95" w:author="Julian Fitter" w:date="2015-10-02T10:22:00Z"/>
                <w:rFonts w:cs="Arial"/>
                <w:sz w:val="20"/>
              </w:rPr>
            </w:pPr>
            <w:ins w:id="96" w:author="Julian Fitter" w:date="2015-10-02T10:23:00Z">
              <w:r>
                <w:rPr>
                  <w:rFonts w:cs="Arial"/>
                  <w:sz w:val="20"/>
                </w:rPr>
                <w:t>medium</w:t>
              </w:r>
            </w:ins>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Marram Grass</w:t>
            </w:r>
          </w:p>
        </w:tc>
        <w:tc>
          <w:tcPr>
            <w:tcW w:w="1792" w:type="dxa"/>
            <w:shd w:val="clear" w:color="auto" w:fill="auto"/>
          </w:tcPr>
          <w:p w:rsidR="00422878" w:rsidRPr="00422878" w:rsidRDefault="00422878" w:rsidP="004A25F0">
            <w:pPr>
              <w:rPr>
                <w:rFonts w:cs="Arial"/>
                <w:sz w:val="20"/>
              </w:rPr>
            </w:pPr>
            <w:r w:rsidRPr="00422878">
              <w:rPr>
                <w:rFonts w:cs="Arial"/>
                <w:sz w:val="20"/>
              </w:rPr>
              <w:t>Ammophilia arenaria</w:t>
            </w:r>
          </w:p>
        </w:tc>
        <w:tc>
          <w:tcPr>
            <w:tcW w:w="1035" w:type="dxa"/>
            <w:shd w:val="clear" w:color="auto" w:fill="auto"/>
          </w:tcPr>
          <w:p w:rsidR="00422878" w:rsidRPr="00422878" w:rsidRDefault="00422878" w:rsidP="004A25F0">
            <w:pPr>
              <w:rPr>
                <w:rFonts w:cs="Arial"/>
                <w:sz w:val="20"/>
              </w:rPr>
            </w:pPr>
            <w:r w:rsidRPr="00422878">
              <w:rPr>
                <w:rFonts w:cs="Arial"/>
                <w:sz w:val="20"/>
              </w:rPr>
              <w:t>low</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 xml:space="preserve">Western end </w:t>
            </w:r>
          </w:p>
        </w:tc>
        <w:tc>
          <w:tcPr>
            <w:tcW w:w="1134" w:type="dxa"/>
            <w:shd w:val="clear" w:color="auto" w:fill="auto"/>
          </w:tcPr>
          <w:p w:rsidR="00422878" w:rsidRPr="00422878" w:rsidRDefault="00422878" w:rsidP="004A25F0">
            <w:pPr>
              <w:rPr>
                <w:rFonts w:cs="Arial"/>
                <w:sz w:val="20"/>
              </w:rPr>
            </w:pPr>
            <w:r w:rsidRPr="00422878">
              <w:rPr>
                <w:rFonts w:cs="Arial"/>
                <w:sz w:val="20"/>
              </w:rPr>
              <w:t>low</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Harestail</w:t>
            </w:r>
          </w:p>
        </w:tc>
        <w:tc>
          <w:tcPr>
            <w:tcW w:w="1792" w:type="dxa"/>
            <w:shd w:val="clear" w:color="auto" w:fill="auto"/>
          </w:tcPr>
          <w:p w:rsidR="00422878" w:rsidRPr="00422878" w:rsidRDefault="00422878" w:rsidP="004A25F0">
            <w:pPr>
              <w:rPr>
                <w:rFonts w:cs="Arial"/>
                <w:sz w:val="20"/>
              </w:rPr>
            </w:pPr>
            <w:r w:rsidRPr="00422878">
              <w:rPr>
                <w:rFonts w:cs="Arial"/>
                <w:sz w:val="20"/>
              </w:rPr>
              <w:t>Lagurus ovatus</w:t>
            </w:r>
          </w:p>
        </w:tc>
        <w:tc>
          <w:tcPr>
            <w:tcW w:w="1035" w:type="dxa"/>
            <w:shd w:val="clear" w:color="auto" w:fill="auto"/>
          </w:tcPr>
          <w:p w:rsidR="00422878" w:rsidRPr="00422878" w:rsidRDefault="00422878" w:rsidP="004A25F0">
            <w:pPr>
              <w:rPr>
                <w:rFonts w:cs="Arial"/>
                <w:sz w:val="20"/>
              </w:rPr>
            </w:pPr>
            <w:r w:rsidRPr="00422878">
              <w:rPr>
                <w:rFonts w:cs="Arial"/>
                <w:sz w:val="20"/>
              </w:rPr>
              <w:t>high</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All over ex muehlenbeckia</w:t>
            </w:r>
          </w:p>
        </w:tc>
        <w:tc>
          <w:tcPr>
            <w:tcW w:w="1134" w:type="dxa"/>
            <w:shd w:val="clear" w:color="auto" w:fill="auto"/>
          </w:tcPr>
          <w:p w:rsidR="00422878" w:rsidRPr="00422878" w:rsidRDefault="00422878" w:rsidP="004A25F0">
            <w:pPr>
              <w:rPr>
                <w:rFonts w:cs="Arial"/>
                <w:sz w:val="20"/>
              </w:rPr>
            </w:pPr>
            <w:r w:rsidRPr="00422878">
              <w:rPr>
                <w:rFonts w:cs="Arial"/>
                <w:sz w:val="20"/>
              </w:rPr>
              <w:t>low</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lastRenderedPageBreak/>
              <w:t>Tall Fescue</w:t>
            </w:r>
          </w:p>
        </w:tc>
        <w:tc>
          <w:tcPr>
            <w:tcW w:w="1792" w:type="dxa"/>
            <w:shd w:val="clear" w:color="auto" w:fill="auto"/>
          </w:tcPr>
          <w:p w:rsidR="00422878" w:rsidRPr="00422878" w:rsidRDefault="00422878" w:rsidP="004A25F0">
            <w:pPr>
              <w:rPr>
                <w:rFonts w:cs="Arial"/>
                <w:sz w:val="20"/>
              </w:rPr>
            </w:pPr>
            <w:r w:rsidRPr="00422878">
              <w:rPr>
                <w:rFonts w:cs="Arial"/>
                <w:sz w:val="20"/>
              </w:rPr>
              <w:t>Schedonorus arundinaceus</w:t>
            </w:r>
          </w:p>
        </w:tc>
        <w:tc>
          <w:tcPr>
            <w:tcW w:w="1035" w:type="dxa"/>
            <w:shd w:val="clear" w:color="auto" w:fill="auto"/>
          </w:tcPr>
          <w:p w:rsidR="00422878" w:rsidRPr="00422878" w:rsidRDefault="00422878" w:rsidP="004A25F0">
            <w:pPr>
              <w:rPr>
                <w:rFonts w:cs="Arial"/>
                <w:sz w:val="20"/>
              </w:rPr>
            </w:pPr>
            <w:r w:rsidRPr="00422878">
              <w:rPr>
                <w:rFonts w:cs="Arial"/>
                <w:sz w:val="20"/>
              </w:rPr>
              <w:t>medium/high</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Muehlenbeckia heath</w:t>
            </w:r>
          </w:p>
        </w:tc>
        <w:tc>
          <w:tcPr>
            <w:tcW w:w="1134" w:type="dxa"/>
            <w:shd w:val="clear" w:color="auto" w:fill="auto"/>
          </w:tcPr>
          <w:p w:rsidR="00422878" w:rsidRPr="00422878" w:rsidRDefault="00422878" w:rsidP="004A25F0">
            <w:pPr>
              <w:rPr>
                <w:rFonts w:cs="Arial"/>
                <w:sz w:val="20"/>
              </w:rPr>
            </w:pPr>
            <w:r w:rsidRPr="00422878">
              <w:rPr>
                <w:rFonts w:cs="Arial"/>
                <w:sz w:val="20"/>
              </w:rPr>
              <w:t>High</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Spotted Medic</w:t>
            </w:r>
          </w:p>
        </w:tc>
        <w:tc>
          <w:tcPr>
            <w:tcW w:w="1792" w:type="dxa"/>
            <w:shd w:val="clear" w:color="auto" w:fill="auto"/>
          </w:tcPr>
          <w:p w:rsidR="00422878" w:rsidRPr="00422878" w:rsidRDefault="00422878" w:rsidP="004A25F0">
            <w:pPr>
              <w:rPr>
                <w:rFonts w:cs="Arial"/>
                <w:sz w:val="20"/>
              </w:rPr>
            </w:pPr>
            <w:r w:rsidRPr="00422878">
              <w:rPr>
                <w:rFonts w:cs="Arial"/>
                <w:sz w:val="20"/>
              </w:rPr>
              <w:t>Medicago arabica</w:t>
            </w:r>
          </w:p>
        </w:tc>
        <w:tc>
          <w:tcPr>
            <w:tcW w:w="1035" w:type="dxa"/>
            <w:shd w:val="clear" w:color="auto" w:fill="auto"/>
          </w:tcPr>
          <w:p w:rsidR="00422878" w:rsidRPr="00422878" w:rsidRDefault="00422878" w:rsidP="004A25F0">
            <w:pPr>
              <w:rPr>
                <w:rFonts w:cs="Arial"/>
                <w:sz w:val="20"/>
              </w:rPr>
            </w:pPr>
            <w:r w:rsidRPr="00422878">
              <w:rPr>
                <w:rFonts w:cs="Arial"/>
                <w:sz w:val="20"/>
              </w:rPr>
              <w:t>high</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Dotterel breeding area</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r w:rsidR="006A08C4" w:rsidRPr="00146F6E" w:rsidTr="004A25F0">
        <w:trPr>
          <w:trHeight w:val="284"/>
          <w:ins w:id="97" w:author="Julian Fitter" w:date="2015-10-02T10:24:00Z"/>
        </w:trPr>
        <w:tc>
          <w:tcPr>
            <w:tcW w:w="1788" w:type="dxa"/>
            <w:shd w:val="clear" w:color="auto" w:fill="auto"/>
          </w:tcPr>
          <w:p w:rsidR="006A08C4" w:rsidRPr="00422878" w:rsidRDefault="006A08C4" w:rsidP="004A25F0">
            <w:pPr>
              <w:rPr>
                <w:ins w:id="98" w:author="Julian Fitter" w:date="2015-10-02T10:24:00Z"/>
                <w:rFonts w:cs="Arial"/>
                <w:sz w:val="20"/>
              </w:rPr>
            </w:pPr>
            <w:ins w:id="99" w:author="Julian Fitter" w:date="2015-10-02T10:24:00Z">
              <w:r>
                <w:rPr>
                  <w:rFonts w:cs="Arial"/>
                  <w:sz w:val="20"/>
                </w:rPr>
                <w:t>Suckling Clover</w:t>
              </w:r>
            </w:ins>
          </w:p>
        </w:tc>
        <w:tc>
          <w:tcPr>
            <w:tcW w:w="1792" w:type="dxa"/>
            <w:shd w:val="clear" w:color="auto" w:fill="auto"/>
          </w:tcPr>
          <w:p w:rsidR="006A08C4" w:rsidRPr="00422878" w:rsidRDefault="006A08C4" w:rsidP="004A25F0">
            <w:pPr>
              <w:rPr>
                <w:ins w:id="100" w:author="Julian Fitter" w:date="2015-10-02T10:24:00Z"/>
                <w:rFonts w:cs="Arial"/>
                <w:sz w:val="20"/>
              </w:rPr>
            </w:pPr>
            <w:ins w:id="101" w:author="Julian Fitter" w:date="2015-10-02T10:24:00Z">
              <w:r>
                <w:rPr>
                  <w:rFonts w:cs="Arial"/>
                  <w:sz w:val="20"/>
                </w:rPr>
                <w:t>Trifolium dubium</w:t>
              </w:r>
            </w:ins>
          </w:p>
        </w:tc>
        <w:tc>
          <w:tcPr>
            <w:tcW w:w="1035" w:type="dxa"/>
            <w:shd w:val="clear" w:color="auto" w:fill="auto"/>
          </w:tcPr>
          <w:p w:rsidR="006A08C4" w:rsidRPr="00422878" w:rsidRDefault="006A08C4" w:rsidP="004A25F0">
            <w:pPr>
              <w:rPr>
                <w:ins w:id="102" w:author="Julian Fitter" w:date="2015-10-02T10:24:00Z"/>
                <w:rFonts w:cs="Arial"/>
                <w:sz w:val="20"/>
              </w:rPr>
            </w:pPr>
            <w:ins w:id="103" w:author="Julian Fitter" w:date="2015-10-02T10:24:00Z">
              <w:r>
                <w:rPr>
                  <w:rFonts w:cs="Arial"/>
                  <w:sz w:val="20"/>
                </w:rPr>
                <w:t>high</w:t>
              </w:r>
            </w:ins>
          </w:p>
        </w:tc>
        <w:tc>
          <w:tcPr>
            <w:tcW w:w="992" w:type="dxa"/>
          </w:tcPr>
          <w:p w:rsidR="006A08C4" w:rsidRPr="00422878" w:rsidRDefault="006A08C4" w:rsidP="004A25F0">
            <w:pPr>
              <w:rPr>
                <w:ins w:id="104" w:author="Julian Fitter" w:date="2015-10-02T10:24:00Z"/>
                <w:rFonts w:cs="Arial"/>
                <w:sz w:val="20"/>
              </w:rPr>
            </w:pPr>
          </w:p>
        </w:tc>
        <w:tc>
          <w:tcPr>
            <w:tcW w:w="1417" w:type="dxa"/>
            <w:shd w:val="clear" w:color="auto" w:fill="auto"/>
          </w:tcPr>
          <w:p w:rsidR="006A08C4" w:rsidRPr="00422878" w:rsidRDefault="006A08C4" w:rsidP="004A25F0">
            <w:pPr>
              <w:rPr>
                <w:ins w:id="105" w:author="Julian Fitter" w:date="2015-10-02T10:24:00Z"/>
                <w:rFonts w:cs="Arial"/>
                <w:sz w:val="20"/>
              </w:rPr>
            </w:pPr>
            <w:ins w:id="106" w:author="Julian Fitter" w:date="2015-10-02T10:24:00Z">
              <w:r>
                <w:rPr>
                  <w:rFonts w:cs="Arial"/>
                  <w:sz w:val="20"/>
                </w:rPr>
                <w:t>Distal end</w:t>
              </w:r>
            </w:ins>
          </w:p>
        </w:tc>
        <w:tc>
          <w:tcPr>
            <w:tcW w:w="1134" w:type="dxa"/>
            <w:shd w:val="clear" w:color="auto" w:fill="auto"/>
          </w:tcPr>
          <w:p w:rsidR="006A08C4" w:rsidRPr="00422878" w:rsidRDefault="006A08C4" w:rsidP="004A25F0">
            <w:pPr>
              <w:rPr>
                <w:ins w:id="107" w:author="Julian Fitter" w:date="2015-10-02T10:24:00Z"/>
                <w:rFonts w:cs="Arial"/>
                <w:sz w:val="20"/>
              </w:rPr>
            </w:pPr>
            <w:ins w:id="108" w:author="Julian Fitter" w:date="2015-10-02T10:25:00Z">
              <w:r>
                <w:rPr>
                  <w:rFonts w:cs="Arial"/>
                  <w:sz w:val="20"/>
                </w:rPr>
                <w:t>High</w:t>
              </w:r>
            </w:ins>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Fat Hen</w:t>
            </w:r>
          </w:p>
        </w:tc>
        <w:tc>
          <w:tcPr>
            <w:tcW w:w="1792" w:type="dxa"/>
            <w:shd w:val="clear" w:color="auto" w:fill="auto"/>
          </w:tcPr>
          <w:p w:rsidR="00422878" w:rsidRPr="00422878" w:rsidRDefault="00422878" w:rsidP="004A25F0">
            <w:pPr>
              <w:rPr>
                <w:rFonts w:cs="Arial"/>
                <w:sz w:val="20"/>
              </w:rPr>
            </w:pPr>
            <w:r w:rsidRPr="00422878">
              <w:rPr>
                <w:rFonts w:cs="Arial"/>
                <w:sz w:val="20"/>
              </w:rPr>
              <w:t>Chenopodium album</w:t>
            </w:r>
          </w:p>
        </w:tc>
        <w:tc>
          <w:tcPr>
            <w:tcW w:w="1035" w:type="dxa"/>
            <w:shd w:val="clear" w:color="auto" w:fill="auto"/>
          </w:tcPr>
          <w:p w:rsidR="00422878" w:rsidRPr="00422878" w:rsidRDefault="00422878" w:rsidP="004A25F0">
            <w:pPr>
              <w:rPr>
                <w:rFonts w:cs="Arial"/>
                <w:sz w:val="20"/>
              </w:rPr>
            </w:pPr>
            <w:r w:rsidRPr="00422878">
              <w:rPr>
                <w:rFonts w:cs="Arial"/>
                <w:sz w:val="20"/>
              </w:rPr>
              <w:t>low</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Harbour margins</w:t>
            </w:r>
          </w:p>
        </w:tc>
        <w:tc>
          <w:tcPr>
            <w:tcW w:w="1134" w:type="dxa"/>
            <w:shd w:val="clear" w:color="auto" w:fill="auto"/>
          </w:tcPr>
          <w:p w:rsidR="00422878" w:rsidRPr="00422878" w:rsidRDefault="00422878" w:rsidP="004A25F0">
            <w:pPr>
              <w:rPr>
                <w:rFonts w:cs="Arial"/>
                <w:sz w:val="20"/>
              </w:rPr>
            </w:pPr>
            <w:r w:rsidRPr="00422878">
              <w:rPr>
                <w:rFonts w:cs="Arial"/>
                <w:sz w:val="20"/>
              </w:rPr>
              <w:t>low</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Tree Lupin</w:t>
            </w:r>
          </w:p>
        </w:tc>
        <w:tc>
          <w:tcPr>
            <w:tcW w:w="1792" w:type="dxa"/>
            <w:shd w:val="clear" w:color="auto" w:fill="auto"/>
          </w:tcPr>
          <w:p w:rsidR="00422878" w:rsidRPr="00422878" w:rsidRDefault="00422878" w:rsidP="004A25F0">
            <w:pPr>
              <w:rPr>
                <w:rFonts w:cs="Arial"/>
                <w:sz w:val="20"/>
              </w:rPr>
            </w:pPr>
            <w:r w:rsidRPr="00422878">
              <w:rPr>
                <w:rFonts w:cs="Arial"/>
                <w:sz w:val="20"/>
              </w:rPr>
              <w:t>Lupinus arboreus</w:t>
            </w:r>
          </w:p>
        </w:tc>
        <w:tc>
          <w:tcPr>
            <w:tcW w:w="1035" w:type="dxa"/>
            <w:shd w:val="clear" w:color="auto" w:fill="auto"/>
          </w:tcPr>
          <w:p w:rsidR="00422878" w:rsidRPr="00422878" w:rsidRDefault="00422878" w:rsidP="004A25F0">
            <w:pPr>
              <w:rPr>
                <w:rFonts w:cs="Arial"/>
                <w:sz w:val="20"/>
              </w:rPr>
            </w:pPr>
            <w:r w:rsidRPr="00422878">
              <w:rPr>
                <w:rFonts w:cs="Arial"/>
                <w:sz w:val="20"/>
              </w:rPr>
              <w:t>medium</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All over but controlled</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del w:id="109" w:author="Julian Fitter" w:date="2015-10-02T10:25:00Z">
              <w:r w:rsidRPr="00422878" w:rsidDel="006A08C4">
                <w:rPr>
                  <w:rFonts w:cs="Arial"/>
                  <w:sz w:val="20"/>
                </w:rPr>
                <w:delText xml:space="preserve">Velvet </w:delText>
              </w:r>
            </w:del>
            <w:ins w:id="110" w:author="Julian Fitter" w:date="2015-10-02T10:25:00Z">
              <w:r w:rsidR="006A08C4">
                <w:rPr>
                  <w:rFonts w:cs="Arial"/>
                  <w:sz w:val="20"/>
                </w:rPr>
                <w:t>Purple</w:t>
              </w:r>
              <w:r w:rsidR="006A08C4" w:rsidRPr="00422878">
                <w:rPr>
                  <w:rFonts w:cs="Arial"/>
                  <w:sz w:val="20"/>
                </w:rPr>
                <w:t xml:space="preserve"> </w:t>
              </w:r>
            </w:ins>
            <w:r w:rsidRPr="00422878">
              <w:rPr>
                <w:rFonts w:cs="Arial"/>
                <w:sz w:val="20"/>
              </w:rPr>
              <w:t>Groundsel</w:t>
            </w:r>
          </w:p>
        </w:tc>
        <w:tc>
          <w:tcPr>
            <w:tcW w:w="1792" w:type="dxa"/>
            <w:shd w:val="clear" w:color="auto" w:fill="auto"/>
          </w:tcPr>
          <w:p w:rsidR="00422878" w:rsidRPr="00422878" w:rsidRDefault="00422878" w:rsidP="004A25F0">
            <w:pPr>
              <w:rPr>
                <w:rFonts w:cs="Arial"/>
                <w:sz w:val="20"/>
              </w:rPr>
            </w:pPr>
            <w:r w:rsidRPr="00422878">
              <w:rPr>
                <w:rFonts w:cs="Arial"/>
                <w:sz w:val="20"/>
              </w:rPr>
              <w:t>Senecio elegans</w:t>
            </w:r>
          </w:p>
        </w:tc>
        <w:tc>
          <w:tcPr>
            <w:tcW w:w="1035" w:type="dxa"/>
            <w:shd w:val="clear" w:color="auto" w:fill="auto"/>
          </w:tcPr>
          <w:p w:rsidR="00422878" w:rsidRPr="00422878" w:rsidRDefault="00422878" w:rsidP="004A25F0">
            <w:pPr>
              <w:rPr>
                <w:rFonts w:cs="Arial"/>
                <w:sz w:val="20"/>
              </w:rPr>
            </w:pPr>
            <w:r w:rsidRPr="00422878">
              <w:rPr>
                <w:rFonts w:cs="Arial"/>
                <w:sz w:val="20"/>
              </w:rPr>
              <w:t>low</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All over, controlled</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r w:rsidR="00422878" w:rsidRPr="00146F6E" w:rsidTr="004A25F0">
        <w:trPr>
          <w:trHeight w:val="284"/>
        </w:trPr>
        <w:tc>
          <w:tcPr>
            <w:tcW w:w="1788" w:type="dxa"/>
            <w:shd w:val="clear" w:color="auto" w:fill="auto"/>
          </w:tcPr>
          <w:p w:rsidR="00422878" w:rsidRPr="00422878" w:rsidRDefault="00422878" w:rsidP="004A25F0">
            <w:pPr>
              <w:rPr>
                <w:rFonts w:cs="Arial"/>
                <w:sz w:val="20"/>
              </w:rPr>
            </w:pPr>
            <w:r w:rsidRPr="00422878">
              <w:rPr>
                <w:rFonts w:cs="Arial"/>
                <w:sz w:val="20"/>
              </w:rPr>
              <w:t>Cape Weed</w:t>
            </w:r>
          </w:p>
        </w:tc>
        <w:tc>
          <w:tcPr>
            <w:tcW w:w="1792" w:type="dxa"/>
            <w:shd w:val="clear" w:color="auto" w:fill="auto"/>
          </w:tcPr>
          <w:p w:rsidR="00422878" w:rsidRPr="00422878" w:rsidRDefault="00422878" w:rsidP="004A25F0">
            <w:pPr>
              <w:rPr>
                <w:rFonts w:cs="Arial"/>
                <w:sz w:val="20"/>
              </w:rPr>
            </w:pPr>
            <w:r w:rsidRPr="00422878">
              <w:rPr>
                <w:rFonts w:cs="Arial"/>
                <w:sz w:val="20"/>
              </w:rPr>
              <w:t>Arctotheca calendula</w:t>
            </w:r>
          </w:p>
        </w:tc>
        <w:tc>
          <w:tcPr>
            <w:tcW w:w="1035" w:type="dxa"/>
            <w:shd w:val="clear" w:color="auto" w:fill="auto"/>
          </w:tcPr>
          <w:p w:rsidR="00422878" w:rsidRPr="00422878" w:rsidRDefault="00422878" w:rsidP="004A25F0">
            <w:pPr>
              <w:rPr>
                <w:rFonts w:cs="Arial"/>
                <w:sz w:val="20"/>
              </w:rPr>
            </w:pPr>
            <w:r w:rsidRPr="00422878">
              <w:rPr>
                <w:rFonts w:cs="Arial"/>
                <w:sz w:val="20"/>
              </w:rPr>
              <w:t>low</w:t>
            </w:r>
          </w:p>
        </w:tc>
        <w:tc>
          <w:tcPr>
            <w:tcW w:w="992" w:type="dxa"/>
          </w:tcPr>
          <w:p w:rsidR="00422878" w:rsidRPr="00422878" w:rsidRDefault="00422878" w:rsidP="004A25F0">
            <w:pPr>
              <w:rPr>
                <w:rFonts w:cs="Arial"/>
                <w:sz w:val="20"/>
              </w:rPr>
            </w:pPr>
          </w:p>
        </w:tc>
        <w:tc>
          <w:tcPr>
            <w:tcW w:w="1417" w:type="dxa"/>
            <w:shd w:val="clear" w:color="auto" w:fill="auto"/>
          </w:tcPr>
          <w:p w:rsidR="00422878" w:rsidRPr="00422878" w:rsidRDefault="00422878" w:rsidP="004A25F0">
            <w:pPr>
              <w:rPr>
                <w:rFonts w:cs="Arial"/>
                <w:sz w:val="20"/>
              </w:rPr>
            </w:pPr>
            <w:r w:rsidRPr="00422878">
              <w:rPr>
                <w:rFonts w:cs="Arial"/>
                <w:sz w:val="20"/>
              </w:rPr>
              <w:t>Car Park - controlled</w:t>
            </w:r>
          </w:p>
        </w:tc>
        <w:tc>
          <w:tcPr>
            <w:tcW w:w="1134" w:type="dxa"/>
            <w:shd w:val="clear" w:color="auto" w:fill="auto"/>
          </w:tcPr>
          <w:p w:rsidR="00422878" w:rsidRPr="00422878" w:rsidRDefault="00422878" w:rsidP="004A25F0">
            <w:pPr>
              <w:rPr>
                <w:rFonts w:cs="Arial"/>
                <w:sz w:val="20"/>
              </w:rPr>
            </w:pPr>
            <w:r w:rsidRPr="00422878">
              <w:rPr>
                <w:rFonts w:cs="Arial"/>
                <w:sz w:val="20"/>
              </w:rPr>
              <w:t>medium</w:t>
            </w:r>
          </w:p>
        </w:tc>
      </w:tr>
    </w:tbl>
    <w:p w:rsidR="00864CAB" w:rsidRPr="00E05B91" w:rsidRDefault="00864CAB" w:rsidP="008A141E">
      <w:pPr>
        <w:jc w:val="left"/>
        <w:rPr>
          <w:rFonts w:ascii="Arial Bold" w:hAnsi="Arial Bold"/>
          <w:b/>
          <w:i/>
          <w:vanish/>
          <w:sz w:val="20"/>
        </w:rPr>
      </w:pPr>
    </w:p>
    <w:p w:rsidR="0091224E" w:rsidRDefault="0091224E" w:rsidP="004F250E">
      <w:pPr>
        <w:pStyle w:val="TextIndent"/>
        <w:spacing w:after="0"/>
        <w:rPr>
          <w:b/>
          <w:i/>
          <w:vanish/>
          <w:color w:val="FF0000"/>
          <w:sz w:val="20"/>
        </w:rPr>
      </w:pPr>
    </w:p>
    <w:p w:rsidR="002F562D" w:rsidRPr="004F250E" w:rsidRDefault="002F562D" w:rsidP="004F250E">
      <w:pPr>
        <w:pStyle w:val="TextIndent"/>
        <w:spacing w:after="0"/>
        <w:rPr>
          <w:i/>
          <w:vanish/>
          <w:color w:val="FF0000"/>
          <w:sz w:val="20"/>
        </w:rPr>
      </w:pPr>
    </w:p>
    <w:tbl>
      <w:tblPr>
        <w:tblW w:w="8766" w:type="dxa"/>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4290"/>
        <w:gridCol w:w="1760"/>
      </w:tblGrid>
      <w:tr w:rsidR="0091224E" w:rsidRPr="00146F6E" w:rsidTr="00011330">
        <w:tc>
          <w:tcPr>
            <w:tcW w:w="2716" w:type="dxa"/>
            <w:tcBorders>
              <w:top w:val="single" w:sz="4" w:space="0" w:color="auto"/>
              <w:bottom w:val="single" w:sz="4" w:space="0" w:color="auto"/>
            </w:tcBorders>
            <w:shd w:val="clear" w:color="auto" w:fill="D9D9D9"/>
          </w:tcPr>
          <w:p w:rsidR="0091224E" w:rsidRPr="00146F6E" w:rsidRDefault="0091224E" w:rsidP="008A141E">
            <w:pPr>
              <w:spacing w:before="40"/>
              <w:rPr>
                <w:rFonts w:eastAsia="SimSun" w:cs="Arial"/>
                <w:szCs w:val="22"/>
              </w:rPr>
            </w:pPr>
            <w:r w:rsidRPr="00146F6E">
              <w:rPr>
                <w:rFonts w:eastAsia="SimSun" w:cs="Arial"/>
                <w:b/>
                <w:szCs w:val="22"/>
              </w:rPr>
              <w:t>Grazing</w:t>
            </w:r>
          </w:p>
        </w:tc>
        <w:tc>
          <w:tcPr>
            <w:tcW w:w="4290" w:type="dxa"/>
            <w:tcBorders>
              <w:top w:val="single" w:sz="4" w:space="0" w:color="auto"/>
              <w:bottom w:val="single" w:sz="4" w:space="0" w:color="auto"/>
            </w:tcBorders>
            <w:shd w:val="clear" w:color="auto" w:fill="D9D9D9"/>
          </w:tcPr>
          <w:p w:rsidR="0091224E" w:rsidRPr="00146F6E" w:rsidRDefault="0091224E" w:rsidP="008A141E">
            <w:pPr>
              <w:spacing w:before="40"/>
              <w:rPr>
                <w:rFonts w:eastAsia="SimSun" w:cs="Arial"/>
                <w:b/>
                <w:szCs w:val="22"/>
              </w:rPr>
            </w:pPr>
          </w:p>
        </w:tc>
        <w:tc>
          <w:tcPr>
            <w:tcW w:w="1760" w:type="dxa"/>
            <w:tcBorders>
              <w:top w:val="single" w:sz="4" w:space="0" w:color="auto"/>
              <w:bottom w:val="single" w:sz="4" w:space="0" w:color="auto"/>
            </w:tcBorders>
            <w:shd w:val="clear" w:color="auto" w:fill="D9D9D9"/>
          </w:tcPr>
          <w:p w:rsidR="0091224E" w:rsidRPr="00146F6E" w:rsidRDefault="0091224E" w:rsidP="008A141E">
            <w:pPr>
              <w:spacing w:before="40"/>
              <w:rPr>
                <w:rFonts w:eastAsia="SimSun" w:cs="Arial"/>
                <w:szCs w:val="22"/>
              </w:rPr>
            </w:pPr>
            <w:r w:rsidRPr="00146F6E">
              <w:rPr>
                <w:rFonts w:eastAsia="SimSun" w:cs="Arial"/>
                <w:b/>
                <w:szCs w:val="22"/>
              </w:rPr>
              <w:t>Notes/Trends</w:t>
            </w:r>
          </w:p>
        </w:tc>
      </w:tr>
      <w:tr w:rsidR="0091224E" w:rsidRPr="00146F6E" w:rsidTr="00011330">
        <w:tc>
          <w:tcPr>
            <w:tcW w:w="2716" w:type="dxa"/>
            <w:tcBorders>
              <w:bottom w:val="single" w:sz="4" w:space="0" w:color="auto"/>
            </w:tcBorders>
            <w:shd w:val="clear" w:color="auto" w:fill="auto"/>
          </w:tcPr>
          <w:p w:rsidR="0091224E" w:rsidRPr="00146F6E" w:rsidRDefault="0091224E" w:rsidP="008A141E">
            <w:pPr>
              <w:spacing w:before="40"/>
              <w:rPr>
                <w:rFonts w:eastAsia="SimSun" w:cs="Arial"/>
                <w:sz w:val="20"/>
              </w:rPr>
            </w:pPr>
            <w:r w:rsidRPr="00146F6E">
              <w:rPr>
                <w:rFonts w:eastAsia="SimSun" w:cs="Arial"/>
                <w:sz w:val="20"/>
              </w:rPr>
              <w:t>Grazing</w:t>
            </w:r>
          </w:p>
        </w:tc>
        <w:tc>
          <w:tcPr>
            <w:tcW w:w="4290" w:type="dxa"/>
            <w:tcBorders>
              <w:bottom w:val="single" w:sz="4" w:space="0" w:color="auto"/>
            </w:tcBorders>
            <w:shd w:val="clear" w:color="auto" w:fill="auto"/>
          </w:tcPr>
          <w:p w:rsidR="0091224E" w:rsidRPr="00146F6E" w:rsidRDefault="00422878" w:rsidP="008A141E">
            <w:pPr>
              <w:spacing w:before="40"/>
              <w:rPr>
                <w:rFonts w:eastAsia="SimSun" w:cs="Arial"/>
                <w:sz w:val="20"/>
              </w:rPr>
            </w:pPr>
            <w:r>
              <w:rPr>
                <w:rFonts w:eastAsia="SimSun" w:cs="Arial"/>
                <w:sz w:val="20"/>
              </w:rPr>
              <w:fldChar w:fldCharType="begin">
                <w:ffData>
                  <w:name w:val=""/>
                  <w:enabled/>
                  <w:calcOnExit w:val="0"/>
                  <w:checkBox>
                    <w:sizeAuto/>
                    <w:default w:val="1"/>
                  </w:checkBox>
                </w:ffData>
              </w:fldChar>
            </w:r>
            <w:r>
              <w:rPr>
                <w:rFonts w:eastAsia="SimSun" w:cs="Arial"/>
                <w:sz w:val="20"/>
              </w:rPr>
              <w:instrText xml:space="preserve"> FORMCHECKBOX </w:instrText>
            </w:r>
            <w:r>
              <w:rPr>
                <w:rFonts w:eastAsia="SimSun" w:cs="Arial"/>
                <w:sz w:val="20"/>
              </w:rPr>
            </w:r>
            <w:r>
              <w:rPr>
                <w:rFonts w:eastAsia="SimSun" w:cs="Arial"/>
                <w:sz w:val="20"/>
              </w:rPr>
              <w:fldChar w:fldCharType="end"/>
            </w:r>
            <w:r w:rsidR="0091224E" w:rsidRPr="00146F6E">
              <w:rPr>
                <w:rFonts w:eastAsia="SimSun" w:cs="Arial"/>
                <w:sz w:val="20"/>
              </w:rPr>
              <w:t xml:space="preserve"> Absent </w:t>
            </w:r>
            <w:r w:rsidR="0091224E" w:rsidRPr="00146F6E">
              <w:rPr>
                <w:rFonts w:eastAsia="SimSun" w:cs="Arial"/>
                <w:sz w:val="20"/>
              </w:rPr>
              <w:fldChar w:fldCharType="begin">
                <w:ffData>
                  <w:name w:val="Check5"/>
                  <w:enabled/>
                  <w:calcOnExit w:val="0"/>
                  <w:checkBox>
                    <w:sizeAuto/>
                    <w:default w:val="0"/>
                  </w:checkBox>
                </w:ffData>
              </w:fldChar>
            </w:r>
            <w:r w:rsidR="0091224E" w:rsidRPr="00146F6E">
              <w:rPr>
                <w:rFonts w:eastAsia="SimSun" w:cs="Arial"/>
                <w:sz w:val="20"/>
              </w:rPr>
              <w:instrText xml:space="preserve"> FORMCHECKBOX </w:instrText>
            </w:r>
            <w:r w:rsidR="0091224E" w:rsidRPr="00146F6E">
              <w:rPr>
                <w:rFonts w:eastAsia="SimSun" w:cs="Arial"/>
                <w:sz w:val="20"/>
              </w:rPr>
            </w:r>
            <w:r w:rsidR="0091224E" w:rsidRPr="00146F6E">
              <w:rPr>
                <w:rFonts w:eastAsia="SimSun" w:cs="Arial"/>
                <w:sz w:val="20"/>
              </w:rPr>
              <w:fldChar w:fldCharType="end"/>
            </w:r>
            <w:r w:rsidR="0091224E" w:rsidRPr="00146F6E">
              <w:rPr>
                <w:rFonts w:eastAsia="SimSun" w:cs="Arial"/>
                <w:sz w:val="20"/>
              </w:rPr>
              <w:t xml:space="preserve"> Present </w:t>
            </w:r>
            <w:r w:rsidR="0091224E" w:rsidRPr="00146F6E">
              <w:rPr>
                <w:rFonts w:eastAsia="SimSun" w:cs="Arial"/>
                <w:sz w:val="20"/>
              </w:rPr>
              <w:fldChar w:fldCharType="begin">
                <w:ffData>
                  <w:name w:val="Check6"/>
                  <w:enabled/>
                  <w:calcOnExit w:val="0"/>
                  <w:checkBox>
                    <w:sizeAuto/>
                    <w:default w:val="0"/>
                  </w:checkBox>
                </w:ffData>
              </w:fldChar>
            </w:r>
            <w:r w:rsidR="0091224E" w:rsidRPr="00146F6E">
              <w:rPr>
                <w:rFonts w:eastAsia="SimSun" w:cs="Arial"/>
                <w:sz w:val="20"/>
              </w:rPr>
              <w:instrText xml:space="preserve"> FORMCHECKBOX </w:instrText>
            </w:r>
            <w:r w:rsidR="0091224E" w:rsidRPr="00146F6E">
              <w:rPr>
                <w:rFonts w:eastAsia="SimSun" w:cs="Arial"/>
                <w:sz w:val="20"/>
              </w:rPr>
            </w:r>
            <w:r w:rsidR="0091224E" w:rsidRPr="00146F6E">
              <w:rPr>
                <w:rFonts w:eastAsia="SimSun" w:cs="Arial"/>
                <w:sz w:val="20"/>
              </w:rPr>
              <w:fldChar w:fldCharType="end"/>
            </w:r>
            <w:r w:rsidR="0091224E" w:rsidRPr="00146F6E">
              <w:rPr>
                <w:rFonts w:eastAsia="SimSun" w:cs="Arial"/>
                <w:sz w:val="20"/>
              </w:rPr>
              <w:t xml:space="preserve"> Medium </w:t>
            </w:r>
            <w:r w:rsidR="0091224E" w:rsidRPr="00146F6E">
              <w:rPr>
                <w:rFonts w:eastAsia="SimSun" w:cs="Arial"/>
                <w:sz w:val="20"/>
              </w:rPr>
              <w:fldChar w:fldCharType="begin">
                <w:ffData>
                  <w:name w:val="Check7"/>
                  <w:enabled/>
                  <w:calcOnExit w:val="0"/>
                  <w:checkBox>
                    <w:sizeAuto/>
                    <w:default w:val="0"/>
                  </w:checkBox>
                </w:ffData>
              </w:fldChar>
            </w:r>
            <w:r w:rsidR="0091224E" w:rsidRPr="00146F6E">
              <w:rPr>
                <w:rFonts w:eastAsia="SimSun" w:cs="Arial"/>
                <w:sz w:val="20"/>
              </w:rPr>
              <w:instrText xml:space="preserve"> FORMCHECKBOX </w:instrText>
            </w:r>
            <w:r w:rsidR="0091224E" w:rsidRPr="00146F6E">
              <w:rPr>
                <w:rFonts w:eastAsia="SimSun" w:cs="Arial"/>
                <w:sz w:val="20"/>
              </w:rPr>
            </w:r>
            <w:r w:rsidR="0091224E" w:rsidRPr="00146F6E">
              <w:rPr>
                <w:rFonts w:eastAsia="SimSun" w:cs="Arial"/>
                <w:sz w:val="20"/>
              </w:rPr>
              <w:fldChar w:fldCharType="end"/>
            </w:r>
            <w:r w:rsidR="0091224E" w:rsidRPr="00146F6E">
              <w:rPr>
                <w:rFonts w:eastAsia="SimSun" w:cs="Arial"/>
                <w:sz w:val="20"/>
              </w:rPr>
              <w:t xml:space="preserve"> High</w:t>
            </w:r>
          </w:p>
          <w:p w:rsidR="0091224E" w:rsidRPr="00146F6E" w:rsidRDefault="0091224E" w:rsidP="008A141E">
            <w:pPr>
              <w:spacing w:before="40"/>
              <w:rPr>
                <w:rFonts w:eastAsia="SimSun" w:cs="Arial"/>
                <w:sz w:val="20"/>
              </w:rPr>
            </w:pPr>
            <w:r w:rsidRPr="00146F6E">
              <w:rPr>
                <w:rFonts w:eastAsia="SimSun" w:cs="Arial"/>
                <w:sz w:val="20"/>
              </w:rPr>
              <w:fldChar w:fldCharType="begin">
                <w:ffData>
                  <w:name w:val="Check8"/>
                  <w:enabled/>
                  <w:calcOnExit w:val="0"/>
                  <w:checkBox>
                    <w:sizeAuto/>
                    <w:default w:val="0"/>
                  </w:checkBox>
                </w:ffData>
              </w:fldChar>
            </w:r>
            <w:r w:rsidRPr="00146F6E">
              <w:rPr>
                <w:rFonts w:eastAsia="SimSun" w:cs="Arial"/>
                <w:sz w:val="20"/>
              </w:rPr>
              <w:instrText xml:space="preserve"> FORMCHECKBOX </w:instrText>
            </w:r>
            <w:r w:rsidRPr="00146F6E">
              <w:rPr>
                <w:rFonts w:eastAsia="SimSun" w:cs="Arial"/>
                <w:sz w:val="20"/>
              </w:rPr>
            </w:r>
            <w:r w:rsidRPr="00146F6E">
              <w:rPr>
                <w:rFonts w:eastAsia="SimSun" w:cs="Arial"/>
                <w:sz w:val="20"/>
              </w:rPr>
              <w:fldChar w:fldCharType="end"/>
            </w:r>
            <w:r w:rsidRPr="00146F6E">
              <w:rPr>
                <w:rFonts w:eastAsia="SimSun" w:cs="Arial"/>
                <w:sz w:val="20"/>
              </w:rPr>
              <w:t xml:space="preserve"> Low</w:t>
            </w:r>
          </w:p>
        </w:tc>
        <w:tc>
          <w:tcPr>
            <w:tcW w:w="1760" w:type="dxa"/>
            <w:tcBorders>
              <w:bottom w:val="single" w:sz="4" w:space="0" w:color="auto"/>
            </w:tcBorders>
            <w:shd w:val="clear" w:color="auto" w:fill="auto"/>
          </w:tcPr>
          <w:p w:rsidR="0091224E" w:rsidRPr="00146F6E" w:rsidRDefault="0091224E" w:rsidP="008A141E">
            <w:pPr>
              <w:spacing w:before="40"/>
              <w:rPr>
                <w:rFonts w:eastAsia="SimSun" w:cs="Arial"/>
                <w:sz w:val="20"/>
              </w:rPr>
            </w:pPr>
          </w:p>
        </w:tc>
      </w:tr>
      <w:tr w:rsidR="0091224E" w:rsidRPr="00146F6E" w:rsidTr="00011330">
        <w:tc>
          <w:tcPr>
            <w:tcW w:w="2716" w:type="dxa"/>
            <w:tcBorders>
              <w:bottom w:val="single" w:sz="4" w:space="0" w:color="auto"/>
            </w:tcBorders>
            <w:shd w:val="clear" w:color="auto" w:fill="D9D9D9"/>
          </w:tcPr>
          <w:p w:rsidR="0091224E" w:rsidRPr="00146F6E" w:rsidRDefault="0091224E" w:rsidP="008A141E">
            <w:pPr>
              <w:spacing w:before="40"/>
              <w:rPr>
                <w:rFonts w:eastAsia="SimSun" w:cs="Arial"/>
                <w:szCs w:val="22"/>
              </w:rPr>
            </w:pPr>
            <w:r w:rsidRPr="00146F6E">
              <w:rPr>
                <w:rFonts w:eastAsia="SimSun" w:cs="Arial"/>
                <w:b/>
                <w:szCs w:val="22"/>
              </w:rPr>
              <w:t>Land use threats</w:t>
            </w:r>
          </w:p>
        </w:tc>
        <w:tc>
          <w:tcPr>
            <w:tcW w:w="4290" w:type="dxa"/>
            <w:tcBorders>
              <w:bottom w:val="single" w:sz="4" w:space="0" w:color="auto"/>
            </w:tcBorders>
            <w:shd w:val="clear" w:color="auto" w:fill="D9D9D9"/>
          </w:tcPr>
          <w:p w:rsidR="0091224E" w:rsidRPr="00146F6E" w:rsidRDefault="0091224E" w:rsidP="008A141E">
            <w:pPr>
              <w:spacing w:before="40"/>
              <w:rPr>
                <w:rFonts w:eastAsia="SimSun" w:cs="Arial"/>
                <w:b/>
                <w:szCs w:val="22"/>
              </w:rPr>
            </w:pPr>
          </w:p>
        </w:tc>
        <w:tc>
          <w:tcPr>
            <w:tcW w:w="1760" w:type="dxa"/>
            <w:tcBorders>
              <w:bottom w:val="single" w:sz="4" w:space="0" w:color="auto"/>
            </w:tcBorders>
            <w:shd w:val="clear" w:color="auto" w:fill="D9D9D9"/>
          </w:tcPr>
          <w:p w:rsidR="0091224E" w:rsidRPr="00146F6E" w:rsidRDefault="0091224E" w:rsidP="008A141E">
            <w:pPr>
              <w:spacing w:before="40"/>
              <w:rPr>
                <w:rFonts w:eastAsia="SimSun" w:cs="Arial"/>
                <w:szCs w:val="22"/>
              </w:rPr>
            </w:pPr>
            <w:r w:rsidRPr="00146F6E">
              <w:rPr>
                <w:rFonts w:eastAsia="SimSun" w:cs="Arial"/>
                <w:b/>
                <w:szCs w:val="22"/>
              </w:rPr>
              <w:t>Notes/Trends</w:t>
            </w:r>
          </w:p>
        </w:tc>
      </w:tr>
      <w:tr w:rsidR="0091224E" w:rsidRPr="00146F6E" w:rsidTr="00011330">
        <w:trPr>
          <w:trHeight w:val="140"/>
        </w:trPr>
        <w:tc>
          <w:tcPr>
            <w:tcW w:w="2716" w:type="dxa"/>
            <w:shd w:val="clear" w:color="auto" w:fill="auto"/>
          </w:tcPr>
          <w:p w:rsidR="0091224E" w:rsidRPr="00422878" w:rsidRDefault="00422878" w:rsidP="008A141E">
            <w:pPr>
              <w:spacing w:before="40"/>
              <w:jc w:val="left"/>
              <w:rPr>
                <w:rFonts w:eastAsia="SimSun" w:cs="Arial"/>
                <w:sz w:val="20"/>
              </w:rPr>
            </w:pPr>
            <w:r>
              <w:rPr>
                <w:rFonts w:eastAsia="SimSun" w:cs="Arial"/>
                <w:sz w:val="20"/>
              </w:rPr>
              <w:t xml:space="preserve">Vehicle  </w:t>
            </w:r>
          </w:p>
        </w:tc>
        <w:tc>
          <w:tcPr>
            <w:tcW w:w="4290" w:type="dxa"/>
            <w:shd w:val="clear" w:color="auto" w:fill="auto"/>
          </w:tcPr>
          <w:p w:rsidR="0091224E" w:rsidRPr="0091224E" w:rsidRDefault="0091224E" w:rsidP="008A141E">
            <w:pPr>
              <w:spacing w:before="40"/>
              <w:jc w:val="left"/>
              <w:rPr>
                <w:rFonts w:eastAsia="SimSun" w:cs="Arial"/>
                <w:i/>
                <w:sz w:val="20"/>
              </w:rPr>
            </w:pPr>
          </w:p>
        </w:tc>
        <w:tc>
          <w:tcPr>
            <w:tcW w:w="1760" w:type="dxa"/>
            <w:shd w:val="clear" w:color="auto" w:fill="auto"/>
          </w:tcPr>
          <w:p w:rsidR="0091224E" w:rsidRPr="00422878" w:rsidRDefault="00422878" w:rsidP="008A141E">
            <w:pPr>
              <w:spacing w:before="40"/>
              <w:jc w:val="left"/>
              <w:rPr>
                <w:rFonts w:eastAsia="SimSun" w:cs="Arial"/>
                <w:sz w:val="18"/>
                <w:szCs w:val="18"/>
              </w:rPr>
            </w:pPr>
            <w:r>
              <w:rPr>
                <w:rFonts w:eastAsia="SimSun" w:cs="Arial"/>
                <w:sz w:val="18"/>
                <w:szCs w:val="18"/>
              </w:rPr>
              <w:t>Reduced after reconfiguration of carpark rocks and picnic table</w:t>
            </w:r>
          </w:p>
        </w:tc>
      </w:tr>
    </w:tbl>
    <w:p w:rsidR="00A705D2" w:rsidRPr="00A705D2" w:rsidRDefault="00A705D2" w:rsidP="008A141E">
      <w:pPr>
        <w:spacing w:before="40"/>
        <w:rPr>
          <w:rFonts w:cs="Arial"/>
          <w:i/>
          <w:vanish/>
          <w:sz w:val="20"/>
        </w:rPr>
      </w:pPr>
    </w:p>
    <w:p w:rsidR="0091224E" w:rsidRDefault="0091224E" w:rsidP="008A141E">
      <w:pPr>
        <w:pStyle w:val="TextIndent"/>
        <w:ind w:left="0"/>
        <w:jc w:val="both"/>
        <w:rPr>
          <w:sz w:val="20"/>
        </w:rPr>
        <w:sectPr w:rsidR="0091224E" w:rsidSect="008A141E">
          <w:type w:val="oddPage"/>
          <w:pgSz w:w="11906" w:h="16838" w:code="9"/>
          <w:pgMar w:top="1134" w:right="1134" w:bottom="1134" w:left="1134" w:header="720" w:footer="720" w:gutter="567"/>
          <w:cols w:space="720"/>
          <w:docGrid w:linePitch="326"/>
        </w:sectPr>
      </w:pPr>
    </w:p>
    <w:p w:rsidR="0091224E" w:rsidRDefault="0091224E" w:rsidP="008A141E">
      <w:pPr>
        <w:pStyle w:val="Head4Chapter"/>
      </w:pPr>
      <w:bookmarkStart w:id="111" w:name="_Toc351541638"/>
      <w:bookmarkStart w:id="112" w:name="_Toc399245302"/>
      <w:bookmarkStart w:id="113" w:name="_Toc399245399"/>
      <w:bookmarkStart w:id="114" w:name="_Toc399245848"/>
      <w:r w:rsidRPr="00E835F8">
        <w:lastRenderedPageBreak/>
        <w:t>Site</w:t>
      </w:r>
      <w:r>
        <w:t xml:space="preserve"> goals, objectives and outcome monitoring</w:t>
      </w:r>
      <w:bookmarkEnd w:id="111"/>
      <w:bookmarkEnd w:id="112"/>
      <w:bookmarkEnd w:id="113"/>
      <w:bookmarkEnd w:id="114"/>
    </w:p>
    <w:p w:rsidR="0091224E" w:rsidRDefault="0091224E" w:rsidP="00016AB6">
      <w:pPr>
        <w:pStyle w:val="RepLevel1"/>
      </w:pPr>
      <w:bookmarkStart w:id="115" w:name="_Toc245712685"/>
      <w:bookmarkStart w:id="116" w:name="_Toc245712813"/>
      <w:bookmarkStart w:id="117" w:name="_Toc351541639"/>
      <w:bookmarkStart w:id="118" w:name="_Toc399245303"/>
      <w:bookmarkStart w:id="119" w:name="_Toc399245400"/>
      <w:bookmarkStart w:id="120" w:name="_Toc399245849"/>
      <w:r w:rsidRPr="00E835F8">
        <w:t>Biodiversity</w:t>
      </w:r>
      <w:r>
        <w:t xml:space="preserve"> </w:t>
      </w:r>
      <w:r w:rsidRPr="00526740">
        <w:rPr>
          <w:rFonts w:ascii="Arial Bold" w:hAnsi="Arial Bold"/>
        </w:rPr>
        <w:t xml:space="preserve">management </w:t>
      </w:r>
      <w:r>
        <w:t>plan goals</w:t>
      </w:r>
      <w:bookmarkEnd w:id="115"/>
      <w:bookmarkEnd w:id="116"/>
      <w:bookmarkEnd w:id="117"/>
      <w:bookmarkEnd w:id="118"/>
      <w:bookmarkEnd w:id="119"/>
      <w:bookmarkEnd w:id="120"/>
    </w:p>
    <w:p w:rsidR="0091224E" w:rsidRPr="002F562D" w:rsidRDefault="002F562D" w:rsidP="002F562D">
      <w:pPr>
        <w:pStyle w:val="TextIndent"/>
        <w:jc w:val="both"/>
      </w:pPr>
      <w:r w:rsidRPr="002F562D">
        <w:t>This Biodiversity Management Plan (BMP) aims to restore the ecological integrity of the spit as habitat for populations of threatened species, and maintain its important coastal ecosystem function. This Maketū spit is regionally significant, as it has remained relatively unmodified with indigenous flora species providing habitat for the diverse population of threatened native birds and invertebrates. Pest plants and animals are degrading this unique coastal habitat.</w:t>
      </w:r>
    </w:p>
    <w:p w:rsidR="00F0027D" w:rsidRPr="00F0027D" w:rsidRDefault="00F0027D" w:rsidP="00F0027D">
      <w:pPr>
        <w:pStyle w:val="TextIndent"/>
        <w:spacing w:after="0"/>
        <w:rPr>
          <w:i/>
          <w:vanish/>
          <w:color w:val="FF0000"/>
          <w:sz w:val="20"/>
        </w:rPr>
      </w:pPr>
    </w:p>
    <w:p w:rsidR="0091224E" w:rsidRDefault="0091224E" w:rsidP="00016AB6">
      <w:pPr>
        <w:pStyle w:val="RepLevel1"/>
      </w:pPr>
      <w:bookmarkStart w:id="121" w:name="_Toc351541640"/>
      <w:bookmarkStart w:id="122" w:name="_Toc399245304"/>
      <w:bookmarkStart w:id="123" w:name="_Toc399245401"/>
      <w:bookmarkStart w:id="124" w:name="_Toc399245850"/>
      <w:r>
        <w:t>Site operational objectives</w:t>
      </w:r>
      <w:bookmarkEnd w:id="121"/>
      <w:bookmarkEnd w:id="122"/>
      <w:bookmarkEnd w:id="123"/>
      <w:bookmarkEnd w:id="124"/>
    </w:p>
    <w:p w:rsidR="0091224E" w:rsidRDefault="0091224E" w:rsidP="00F0027D">
      <w:pPr>
        <w:pStyle w:val="TextIndent"/>
      </w:pPr>
      <w:r w:rsidRPr="00F0027D">
        <w:t>The</w:t>
      </w:r>
      <w:r>
        <w:t xml:space="preserve"> following objectives define operational targets and timelines.</w:t>
      </w:r>
    </w:p>
    <w:p w:rsidR="002F562D" w:rsidRDefault="00422878" w:rsidP="002F562D">
      <w:pPr>
        <w:pStyle w:val="TextIndent"/>
        <w:numPr>
          <w:ilvl w:val="0"/>
          <w:numId w:val="36"/>
        </w:numPr>
      </w:pPr>
      <w:r>
        <w:t>Undertake</w:t>
      </w:r>
      <w:r w:rsidR="002F562D">
        <w:t xml:space="preserve"> </w:t>
      </w:r>
      <w:r>
        <w:t xml:space="preserve">annual </w:t>
      </w:r>
      <w:r w:rsidR="002F562D">
        <w:t xml:space="preserve">biodiversity </w:t>
      </w:r>
      <w:r w:rsidR="005451CC">
        <w:t xml:space="preserve">outcome monitoring, </w:t>
      </w:r>
      <w:r>
        <w:t xml:space="preserve">and compare results against existing </w:t>
      </w:r>
      <w:r w:rsidR="002F562D">
        <w:t>baseline data</w:t>
      </w:r>
      <w:r>
        <w:t xml:space="preserve"> to determine the extent of biodiversity change. </w:t>
      </w:r>
    </w:p>
    <w:p w:rsidR="002F562D" w:rsidRDefault="002F562D" w:rsidP="002F562D">
      <w:pPr>
        <w:pStyle w:val="TextIndent"/>
        <w:numPr>
          <w:ilvl w:val="0"/>
          <w:numId w:val="36"/>
        </w:numPr>
      </w:pPr>
      <w:r>
        <w:t xml:space="preserve">Restore </w:t>
      </w:r>
      <w:r w:rsidR="00422878">
        <w:t xml:space="preserve">dominance of </w:t>
      </w:r>
      <w:r>
        <w:t xml:space="preserve">native vegetation </w:t>
      </w:r>
      <w:r w:rsidR="00422878">
        <w:t xml:space="preserve">on sand dune and estuary edge </w:t>
      </w:r>
      <w:r>
        <w:t>through native planting programmes</w:t>
      </w:r>
    </w:p>
    <w:p w:rsidR="002F562D" w:rsidRDefault="00422878" w:rsidP="00422878">
      <w:pPr>
        <w:pStyle w:val="TextIndent"/>
        <w:numPr>
          <w:ilvl w:val="0"/>
          <w:numId w:val="36"/>
        </w:numPr>
      </w:pPr>
      <w:r w:rsidRPr="00422878">
        <w:t xml:space="preserve">Improve breeding success of native bird populations </w:t>
      </w:r>
      <w:r w:rsidR="005451CC">
        <w:t>and protect native invertebrate and reptile species</w:t>
      </w:r>
      <w:r w:rsidR="005451CC" w:rsidRPr="00422878">
        <w:t xml:space="preserve"> </w:t>
      </w:r>
      <w:r w:rsidRPr="00422878">
        <w:t xml:space="preserve">by reducing abundance of mustelids, rodents, </w:t>
      </w:r>
      <w:r>
        <w:t xml:space="preserve">and </w:t>
      </w:r>
      <w:r w:rsidRPr="00422878">
        <w:t xml:space="preserve">hedgehogs </w:t>
      </w:r>
      <w:r w:rsidR="005451CC" w:rsidRPr="00422878">
        <w:t xml:space="preserve">to a tracking tunnel index </w:t>
      </w:r>
      <w:r w:rsidR="005451CC">
        <w:t>5%</w:t>
      </w:r>
      <w:r w:rsidR="00F72099">
        <w:t xml:space="preserve"> or less</w:t>
      </w:r>
      <w:r w:rsidR="005451CC">
        <w:t xml:space="preserve"> </w:t>
      </w:r>
      <w:r w:rsidR="00F72099">
        <w:t>annually</w:t>
      </w:r>
    </w:p>
    <w:p w:rsidR="00422878" w:rsidRDefault="00422878" w:rsidP="002F562D">
      <w:pPr>
        <w:pStyle w:val="TextIndent"/>
        <w:numPr>
          <w:ilvl w:val="0"/>
          <w:numId w:val="36"/>
        </w:numPr>
      </w:pPr>
      <w:r>
        <w:t xml:space="preserve">Eradicate or reduce area of high threat pest plants by 75% by 2020 </w:t>
      </w:r>
    </w:p>
    <w:p w:rsidR="00F72099" w:rsidRDefault="00422878" w:rsidP="00F72099">
      <w:pPr>
        <w:pStyle w:val="TextIndent"/>
        <w:numPr>
          <w:ilvl w:val="0"/>
          <w:numId w:val="36"/>
        </w:numPr>
      </w:pPr>
      <w:r>
        <w:t xml:space="preserve">Continue </w:t>
      </w:r>
      <w:r w:rsidR="002F562D">
        <w:t>environmental education with Maketū Junior School</w:t>
      </w:r>
      <w:r>
        <w:t xml:space="preserve">          </w:t>
      </w:r>
    </w:p>
    <w:p w:rsidR="002F562D" w:rsidRDefault="00422878" w:rsidP="00F72099">
      <w:pPr>
        <w:pStyle w:val="TextIndent"/>
        <w:ind w:left="1571"/>
      </w:pPr>
      <w:r>
        <w:t xml:space="preserve">                                                                                                                                                                                                                                                                                                                                                                                                                                                                                                                                                                                                                                                                                                                                                                                                                                                                                                                                                                                                                                                                                                                                                                       </w:t>
      </w:r>
    </w:p>
    <w:p w:rsidR="0091224E" w:rsidRDefault="0091224E" w:rsidP="008A141E">
      <w:pPr>
        <w:pStyle w:val="Head4Chapter"/>
      </w:pPr>
      <w:bookmarkStart w:id="125" w:name="_Toc351541641"/>
      <w:bookmarkStart w:id="126" w:name="_Toc399245305"/>
      <w:bookmarkStart w:id="127" w:name="_Toc399245402"/>
      <w:bookmarkStart w:id="128" w:name="_Toc399245851"/>
      <w:r>
        <w:t>Work Programme</w:t>
      </w:r>
      <w:bookmarkEnd w:id="125"/>
      <w:bookmarkEnd w:id="126"/>
      <w:bookmarkEnd w:id="127"/>
      <w:bookmarkEnd w:id="128"/>
    </w:p>
    <w:p w:rsidR="0091224E" w:rsidRPr="005437EC" w:rsidRDefault="0091224E" w:rsidP="00016AB6">
      <w:pPr>
        <w:pStyle w:val="RepLevel1"/>
        <w:rPr>
          <w:rFonts w:eastAsia="SimSun"/>
          <w:b w:val="0"/>
          <w:sz w:val="20"/>
        </w:rPr>
      </w:pPr>
      <w:bookmarkStart w:id="129" w:name="_Toc245712690"/>
      <w:bookmarkStart w:id="130" w:name="_Toc245712818"/>
      <w:bookmarkStart w:id="131" w:name="_Toc351541642"/>
      <w:bookmarkStart w:id="132" w:name="_Toc399245306"/>
      <w:bookmarkStart w:id="133" w:name="_Toc399245403"/>
      <w:bookmarkStart w:id="134" w:name="_Toc399245852"/>
      <w:r w:rsidRPr="00594652">
        <w:t>Work</w:t>
      </w:r>
      <w:r w:rsidRPr="000F6B9C">
        <w:rPr>
          <w:rFonts w:eastAsia="SimSun"/>
        </w:rPr>
        <w:t xml:space="preserve"> programme</w:t>
      </w:r>
      <w:bookmarkEnd w:id="129"/>
      <w:bookmarkEnd w:id="130"/>
      <w:bookmarkEnd w:id="131"/>
      <w:bookmarkEnd w:id="132"/>
      <w:bookmarkEnd w:id="133"/>
      <w:bookmarkEnd w:id="134"/>
    </w:p>
    <w:p w:rsidR="003B46DD" w:rsidRDefault="003B46DD" w:rsidP="00422878">
      <w:pPr>
        <w:pStyle w:val="TextIndent"/>
        <w:jc w:val="both"/>
        <w:rPr>
          <w:rFonts w:eastAsia="SimSun"/>
        </w:rPr>
      </w:pPr>
      <w:r w:rsidRPr="00C0562D">
        <w:rPr>
          <w:rFonts w:eastAsia="SimSun"/>
        </w:rPr>
        <w:t>The</w:t>
      </w:r>
      <w:r w:rsidRPr="00B6256A">
        <w:rPr>
          <w:rFonts w:eastAsia="SimSun"/>
        </w:rPr>
        <w:t xml:space="preserve"> Bay of Plenty Regional Council bases </w:t>
      </w:r>
      <w:r w:rsidR="002B60C8" w:rsidRPr="00B6256A">
        <w:rPr>
          <w:rFonts w:eastAsia="SimSun"/>
        </w:rPr>
        <w:t>its</w:t>
      </w:r>
      <w:r w:rsidRPr="00B6256A">
        <w:rPr>
          <w:rFonts w:eastAsia="SimSun"/>
        </w:rPr>
        <w:t xml:space="preserve"> annual programme of works on the financial year </w:t>
      </w:r>
      <w:r w:rsidRPr="00411CE7">
        <w:rPr>
          <w:rFonts w:eastAsia="SimSun"/>
        </w:rPr>
        <w:t>starting</w:t>
      </w:r>
      <w:r w:rsidRPr="00B6256A">
        <w:rPr>
          <w:rFonts w:eastAsia="SimSun"/>
        </w:rPr>
        <w:t xml:space="preserve"> 1 July through to 30 June; the following is a</w:t>
      </w:r>
      <w:r w:rsidR="0042376E" w:rsidRPr="00B6256A">
        <w:rPr>
          <w:rFonts w:eastAsia="SimSun"/>
        </w:rPr>
        <w:t>n agreed timetable of works.</w:t>
      </w:r>
      <w:r w:rsidR="005540ED" w:rsidRPr="00B6256A">
        <w:rPr>
          <w:rFonts w:eastAsia="SimSun"/>
        </w:rPr>
        <w:t xml:space="preserve"> </w:t>
      </w:r>
    </w:p>
    <w:p w:rsidR="00422878" w:rsidRPr="00422878" w:rsidRDefault="00422878" w:rsidP="00422878">
      <w:pPr>
        <w:pStyle w:val="TextIndent"/>
        <w:rPr>
          <w:rFonts w:eastAsia="SimSun"/>
          <w:b/>
        </w:rPr>
      </w:pPr>
      <w:r w:rsidRPr="00422878">
        <w:rPr>
          <w:rFonts w:eastAsia="SimSun"/>
          <w:b/>
        </w:rPr>
        <w:t>Work programme 2015/16</w:t>
      </w:r>
    </w:p>
    <w:p w:rsidR="00422878" w:rsidRPr="00422878" w:rsidRDefault="00422878" w:rsidP="00422878">
      <w:pPr>
        <w:pStyle w:val="TextIndent"/>
        <w:jc w:val="both"/>
        <w:rPr>
          <w:rFonts w:eastAsia="SimSun"/>
        </w:rPr>
      </w:pPr>
      <w:r w:rsidRPr="00422878">
        <w:rPr>
          <w:rFonts w:eastAsia="SimSun"/>
        </w:rPr>
        <w:t>•</w:t>
      </w:r>
      <w:r w:rsidRPr="00422878">
        <w:rPr>
          <w:rFonts w:eastAsia="SimSun"/>
        </w:rPr>
        <w:tab/>
        <w:t xml:space="preserve">Ecological monitoring – MOWS to contract </w:t>
      </w:r>
      <w:r>
        <w:rPr>
          <w:rFonts w:eastAsia="SimSun"/>
        </w:rPr>
        <w:t>ecologist</w:t>
      </w:r>
      <w:r w:rsidR="005451CC">
        <w:rPr>
          <w:rFonts w:eastAsia="SimSun"/>
        </w:rPr>
        <w:t xml:space="preserve"> to undertake</w:t>
      </w:r>
      <w:r>
        <w:rPr>
          <w:rFonts w:eastAsia="SimSun"/>
        </w:rPr>
        <w:t xml:space="preserve"> </w:t>
      </w:r>
      <w:r w:rsidRPr="00422878">
        <w:rPr>
          <w:rFonts w:eastAsia="SimSun"/>
        </w:rPr>
        <w:t xml:space="preserve">plant </w:t>
      </w:r>
      <w:r>
        <w:rPr>
          <w:rFonts w:eastAsia="SimSun"/>
        </w:rPr>
        <w:t>transects in the dune and estuary habitats;  tracking tunnel grid on the distal end (June);  two pitfall trap reptile surveys (November and March) , and</w:t>
      </w:r>
      <w:r w:rsidRPr="00422878">
        <w:rPr>
          <w:rFonts w:eastAsia="SimSun"/>
        </w:rPr>
        <w:t xml:space="preserve"> </w:t>
      </w:r>
      <w:r>
        <w:rPr>
          <w:rFonts w:eastAsia="SimSun"/>
        </w:rPr>
        <w:t xml:space="preserve">preparation for </w:t>
      </w:r>
      <w:r w:rsidRPr="00422878">
        <w:rPr>
          <w:rFonts w:eastAsia="SimSun"/>
        </w:rPr>
        <w:t xml:space="preserve">pitfall trap </w:t>
      </w:r>
      <w:r>
        <w:rPr>
          <w:rFonts w:eastAsia="SimSun"/>
        </w:rPr>
        <w:t xml:space="preserve">invertebrate survey next year;  and </w:t>
      </w:r>
      <w:r w:rsidRPr="00422878">
        <w:rPr>
          <w:rFonts w:eastAsia="SimSun"/>
        </w:rPr>
        <w:t xml:space="preserve">compare results against existing baseline data </w:t>
      </w:r>
      <w:r>
        <w:rPr>
          <w:rFonts w:eastAsia="SimSun"/>
        </w:rPr>
        <w:t xml:space="preserve">from the first five years </w:t>
      </w:r>
      <w:r w:rsidRPr="00422878">
        <w:rPr>
          <w:rFonts w:eastAsia="SimSun"/>
        </w:rPr>
        <w:t xml:space="preserve">to determine </w:t>
      </w:r>
      <w:r>
        <w:rPr>
          <w:rFonts w:eastAsia="SimSun"/>
        </w:rPr>
        <w:t>change.</w:t>
      </w:r>
      <w:r w:rsidR="005451CC">
        <w:rPr>
          <w:rFonts w:eastAsia="SimSun"/>
        </w:rPr>
        <w:t xml:space="preserve"> Refer to 5.3 biodiversity outcome monitoring. </w:t>
      </w:r>
    </w:p>
    <w:p w:rsidR="00422878" w:rsidRPr="00422878" w:rsidRDefault="00422878" w:rsidP="00422878">
      <w:pPr>
        <w:pStyle w:val="TextIndent"/>
        <w:jc w:val="both"/>
        <w:rPr>
          <w:rFonts w:eastAsia="SimSun"/>
        </w:rPr>
      </w:pPr>
      <w:r w:rsidRPr="00422878">
        <w:rPr>
          <w:rFonts w:eastAsia="SimSun"/>
        </w:rPr>
        <w:t>•</w:t>
      </w:r>
      <w:r w:rsidRPr="00422878">
        <w:rPr>
          <w:rFonts w:eastAsia="SimSun"/>
        </w:rPr>
        <w:tab/>
        <w:t xml:space="preserve">Biodiversity Monitoring MOWS volunteers to monitor shorebirds populations weekly during the breeding season (August/February) with data provided to </w:t>
      </w:r>
      <w:r w:rsidR="005451CC">
        <w:rPr>
          <w:rFonts w:eastAsia="SimSun"/>
        </w:rPr>
        <w:t>Forest and Bird</w:t>
      </w:r>
      <w:r>
        <w:rPr>
          <w:rFonts w:eastAsia="SimSun"/>
        </w:rPr>
        <w:t>.  C</w:t>
      </w:r>
      <w:r w:rsidRPr="00422878">
        <w:rPr>
          <w:rFonts w:eastAsia="SimSun"/>
        </w:rPr>
        <w:t xml:space="preserve">ompare results </w:t>
      </w:r>
      <w:r>
        <w:rPr>
          <w:rFonts w:eastAsia="SimSun"/>
        </w:rPr>
        <w:t>with previous years observations</w:t>
      </w:r>
      <w:r w:rsidRPr="00422878">
        <w:rPr>
          <w:rFonts w:eastAsia="SimSun"/>
        </w:rPr>
        <w:t xml:space="preserve"> to determine </w:t>
      </w:r>
      <w:r>
        <w:rPr>
          <w:rFonts w:eastAsia="SimSun"/>
        </w:rPr>
        <w:t xml:space="preserve">any population changes and correlate with pest animal control trapping results. </w:t>
      </w:r>
    </w:p>
    <w:p w:rsidR="00422878" w:rsidRPr="00422878" w:rsidRDefault="00422878" w:rsidP="00422878">
      <w:pPr>
        <w:pStyle w:val="TextIndent"/>
        <w:jc w:val="both"/>
        <w:rPr>
          <w:rFonts w:eastAsia="SimSun"/>
        </w:rPr>
      </w:pPr>
      <w:r w:rsidRPr="00422878">
        <w:rPr>
          <w:rFonts w:eastAsia="SimSun"/>
        </w:rPr>
        <w:lastRenderedPageBreak/>
        <w:t>•</w:t>
      </w:r>
      <w:r w:rsidRPr="00422878">
        <w:rPr>
          <w:rFonts w:eastAsia="SimSun"/>
        </w:rPr>
        <w:tab/>
        <w:t xml:space="preserve">Pest animal control – MOWS volunteers will </w:t>
      </w:r>
      <w:r>
        <w:rPr>
          <w:rFonts w:eastAsia="SimSun"/>
        </w:rPr>
        <w:t xml:space="preserve">maintain </w:t>
      </w:r>
      <w:r w:rsidRPr="00422878">
        <w:rPr>
          <w:rFonts w:eastAsia="SimSun"/>
        </w:rPr>
        <w:t>and fortnigh</w:t>
      </w:r>
      <w:r>
        <w:rPr>
          <w:rFonts w:eastAsia="SimSun"/>
        </w:rPr>
        <w:t xml:space="preserve">tly </w:t>
      </w:r>
      <w:r w:rsidRPr="00422878">
        <w:rPr>
          <w:rFonts w:eastAsia="SimSun"/>
        </w:rPr>
        <w:t xml:space="preserve">check </w:t>
      </w:r>
      <w:r>
        <w:rPr>
          <w:rFonts w:eastAsia="SimSun"/>
        </w:rPr>
        <w:t>DoC 200 t</w:t>
      </w:r>
      <w:r w:rsidRPr="00422878">
        <w:rPr>
          <w:rFonts w:eastAsia="SimSun"/>
        </w:rPr>
        <w:t>raps along</w:t>
      </w:r>
      <w:r>
        <w:rPr>
          <w:rFonts w:eastAsia="SimSun"/>
        </w:rPr>
        <w:t xml:space="preserve"> the two trapping fences; and</w:t>
      </w:r>
      <w:r w:rsidRPr="00422878">
        <w:rPr>
          <w:rFonts w:eastAsia="SimSun"/>
        </w:rPr>
        <w:t xml:space="preserve"> maintain a network of   </w:t>
      </w:r>
      <w:ins w:id="135" w:author="Julian Fitter" w:date="2015-10-02T10:27:00Z">
        <w:r w:rsidR="00422BEE">
          <w:rPr>
            <w:rFonts w:eastAsia="SimSun"/>
          </w:rPr>
          <w:t>10</w:t>
        </w:r>
      </w:ins>
      <w:del w:id="136" w:author="Julian Fitter" w:date="2015-10-02T10:27:00Z">
        <w:r w:rsidRPr="00422878" w:rsidDel="00422BEE">
          <w:rPr>
            <w:rFonts w:eastAsia="SimSun"/>
          </w:rPr>
          <w:delText>5</w:delText>
        </w:r>
      </w:del>
      <w:r w:rsidRPr="00422878">
        <w:rPr>
          <w:rFonts w:eastAsia="SimSun"/>
        </w:rPr>
        <w:t xml:space="preserve"> x </w:t>
      </w:r>
      <w:ins w:id="137" w:author="Julian Fitter" w:date="2015-10-02T10:27:00Z">
        <w:r w:rsidR="00422BEE">
          <w:rPr>
            <w:rFonts w:eastAsia="SimSun"/>
          </w:rPr>
          <w:t>10</w:t>
        </w:r>
      </w:ins>
      <w:del w:id="138" w:author="Julian Fitter" w:date="2015-10-02T10:27:00Z">
        <w:r w:rsidRPr="00422878" w:rsidDel="00422BEE">
          <w:rPr>
            <w:rFonts w:eastAsia="SimSun"/>
          </w:rPr>
          <w:delText>5</w:delText>
        </w:r>
      </w:del>
      <w:r w:rsidRPr="00422878">
        <w:rPr>
          <w:rFonts w:eastAsia="SimSun"/>
        </w:rPr>
        <w:t xml:space="preserve"> metre spaced diatrac baitstations in the nesting area</w:t>
      </w:r>
      <w:r>
        <w:rPr>
          <w:rFonts w:eastAsia="SimSun"/>
        </w:rPr>
        <w:t xml:space="preserve"> during pre-breeding season (July/August)</w:t>
      </w:r>
      <w:r w:rsidRPr="00422878">
        <w:rPr>
          <w:rFonts w:eastAsia="SimSun"/>
        </w:rPr>
        <w:t xml:space="preserve">.  During breeding season (August to February) all traps and baitstations will be checked weekly </w:t>
      </w:r>
      <w:r>
        <w:rPr>
          <w:rFonts w:eastAsia="SimSun"/>
        </w:rPr>
        <w:t>with t</w:t>
      </w:r>
      <w:r w:rsidRPr="00422878">
        <w:rPr>
          <w:rFonts w:eastAsia="SimSun"/>
        </w:rPr>
        <w:t>rap catch rates</w:t>
      </w:r>
      <w:r>
        <w:rPr>
          <w:rFonts w:eastAsia="SimSun"/>
        </w:rPr>
        <w:t xml:space="preserve"> and bait take </w:t>
      </w:r>
      <w:r w:rsidRPr="00422878">
        <w:rPr>
          <w:rFonts w:eastAsia="SimSun"/>
        </w:rPr>
        <w:t xml:space="preserve">recorded and analysed by MOWS to evaluate pest animal control operations. </w:t>
      </w:r>
    </w:p>
    <w:p w:rsidR="00422878" w:rsidRDefault="00422878" w:rsidP="00422878">
      <w:pPr>
        <w:pStyle w:val="TextIndent"/>
        <w:jc w:val="both"/>
        <w:rPr>
          <w:rFonts w:eastAsia="SimSun"/>
        </w:rPr>
      </w:pPr>
      <w:r w:rsidRPr="00422878">
        <w:rPr>
          <w:rFonts w:eastAsia="SimSun"/>
        </w:rPr>
        <w:t>•</w:t>
      </w:r>
      <w:r w:rsidRPr="00422878">
        <w:rPr>
          <w:rFonts w:eastAsia="SimSun"/>
        </w:rPr>
        <w:tab/>
        <w:t xml:space="preserve">Pest plant control – MOWS </w:t>
      </w:r>
      <w:r>
        <w:rPr>
          <w:rFonts w:eastAsia="SimSun"/>
        </w:rPr>
        <w:t>to</w:t>
      </w:r>
      <w:r w:rsidRPr="00422878">
        <w:rPr>
          <w:rFonts w:eastAsia="SimSun"/>
        </w:rPr>
        <w:t xml:space="preserve"> </w:t>
      </w:r>
      <w:r>
        <w:rPr>
          <w:rFonts w:eastAsia="SimSun"/>
        </w:rPr>
        <w:t>undertake pest plant control in the dune and estuary habitat to r</w:t>
      </w:r>
      <w:r w:rsidRPr="00422878">
        <w:rPr>
          <w:rFonts w:eastAsia="SimSun"/>
        </w:rPr>
        <w:t xml:space="preserve">educe </w:t>
      </w:r>
      <w:r>
        <w:rPr>
          <w:rFonts w:eastAsia="SimSun"/>
        </w:rPr>
        <w:t xml:space="preserve">the </w:t>
      </w:r>
      <w:r w:rsidRPr="00422878">
        <w:rPr>
          <w:rFonts w:eastAsia="SimSun"/>
        </w:rPr>
        <w:t>area of high threat pest plants</w:t>
      </w:r>
      <w:r>
        <w:rPr>
          <w:rFonts w:eastAsia="SimSun"/>
        </w:rPr>
        <w:t xml:space="preserve"> and maintain control over areas where pest plants threat status has been reduced i.e. pampas at the Ford Rd carpark. </w:t>
      </w:r>
    </w:p>
    <w:p w:rsidR="00422878" w:rsidRDefault="00422878" w:rsidP="00422878">
      <w:pPr>
        <w:pStyle w:val="TextIndent"/>
        <w:jc w:val="both"/>
        <w:rPr>
          <w:rFonts w:eastAsia="SimSun"/>
        </w:rPr>
      </w:pPr>
      <w:r w:rsidRPr="00422878">
        <w:rPr>
          <w:rFonts w:eastAsia="SimSun"/>
        </w:rPr>
        <w:t>•</w:t>
      </w:r>
      <w:r w:rsidRPr="00422878">
        <w:rPr>
          <w:rFonts w:eastAsia="SimSun"/>
        </w:rPr>
        <w:tab/>
        <w:t>Coastal margin protection planting – MOWS will work with Coast Care to selectively replant areas where weed species</w:t>
      </w:r>
      <w:r>
        <w:rPr>
          <w:rFonts w:eastAsia="SimSun"/>
        </w:rPr>
        <w:t xml:space="preserve"> have been removed on the dunes, and establish riparian vegetation along the estuary edge. </w:t>
      </w:r>
      <w:r w:rsidRPr="00422878">
        <w:rPr>
          <w:rFonts w:eastAsia="SimSun"/>
        </w:rPr>
        <w:t xml:space="preserve"> </w:t>
      </w:r>
    </w:p>
    <w:p w:rsidR="00422878" w:rsidRDefault="00422878" w:rsidP="00422878">
      <w:pPr>
        <w:pStyle w:val="TextIndent"/>
        <w:jc w:val="both"/>
        <w:rPr>
          <w:rFonts w:eastAsia="SimSun"/>
        </w:rPr>
      </w:pPr>
      <w:r w:rsidRPr="00422878">
        <w:rPr>
          <w:rFonts w:eastAsia="SimSun"/>
        </w:rPr>
        <w:t>•</w:t>
      </w:r>
      <w:r w:rsidRPr="00422878">
        <w:rPr>
          <w:rFonts w:eastAsia="SimSun"/>
        </w:rPr>
        <w:tab/>
      </w:r>
      <w:r>
        <w:rPr>
          <w:rFonts w:eastAsia="SimSun"/>
        </w:rPr>
        <w:t>Training</w:t>
      </w:r>
      <w:r w:rsidRPr="00422878">
        <w:rPr>
          <w:rFonts w:eastAsia="SimSun"/>
        </w:rPr>
        <w:t xml:space="preserve"> – MOWS </w:t>
      </w:r>
      <w:r>
        <w:rPr>
          <w:rFonts w:eastAsia="SimSun"/>
        </w:rPr>
        <w:t xml:space="preserve">volunteers will </w:t>
      </w:r>
      <w:r w:rsidRPr="00422878">
        <w:rPr>
          <w:rFonts w:eastAsia="SimSun"/>
        </w:rPr>
        <w:t>undertake</w:t>
      </w:r>
      <w:r>
        <w:rPr>
          <w:rFonts w:eastAsia="SimSun"/>
        </w:rPr>
        <w:t xml:space="preserve"> training to gain qualifications and experience in skills that can be used in delivering the works plan i.e. safe herbicide use, pest animal control, project management, ATV safety course and first aid.  MOWS volunteer will cover 1/3</w:t>
      </w:r>
      <w:r w:rsidRPr="00422878">
        <w:rPr>
          <w:rFonts w:eastAsia="SimSun"/>
          <w:vertAlign w:val="superscript"/>
        </w:rPr>
        <w:t>rd</w:t>
      </w:r>
      <w:r>
        <w:rPr>
          <w:rFonts w:eastAsia="SimSun"/>
        </w:rPr>
        <w:t xml:space="preserve"> the cost of the training. </w:t>
      </w:r>
    </w:p>
    <w:p w:rsidR="00422878" w:rsidRPr="00422878" w:rsidRDefault="00422878" w:rsidP="00422878">
      <w:pPr>
        <w:pStyle w:val="TextIndent"/>
        <w:jc w:val="both"/>
        <w:rPr>
          <w:rFonts w:eastAsia="SimSun"/>
        </w:rPr>
      </w:pPr>
      <w:r>
        <w:rPr>
          <w:rFonts w:eastAsia="SimSun"/>
        </w:rPr>
        <w:t>•</w:t>
      </w:r>
      <w:r>
        <w:rPr>
          <w:rFonts w:eastAsia="SimSun"/>
        </w:rPr>
        <w:tab/>
        <w:t xml:space="preserve">Rubbish </w:t>
      </w:r>
      <w:r w:rsidRPr="00422878">
        <w:rPr>
          <w:rFonts w:eastAsia="SimSun"/>
        </w:rPr>
        <w:t xml:space="preserve">Collection </w:t>
      </w:r>
      <w:r>
        <w:rPr>
          <w:rFonts w:eastAsia="SimSun"/>
        </w:rPr>
        <w:t>–</w:t>
      </w:r>
      <w:r w:rsidRPr="00422878">
        <w:rPr>
          <w:rFonts w:eastAsia="SimSun"/>
        </w:rPr>
        <w:t xml:space="preserve"> MOWS volunteers to </w:t>
      </w:r>
      <w:r>
        <w:rPr>
          <w:rFonts w:eastAsia="SimSun"/>
        </w:rPr>
        <w:t xml:space="preserve">collect rubbish on the beach and carpark area </w:t>
      </w:r>
      <w:r w:rsidRPr="00422878">
        <w:rPr>
          <w:rFonts w:eastAsia="SimSun"/>
        </w:rPr>
        <w:t>four working bees per year</w:t>
      </w:r>
    </w:p>
    <w:p w:rsidR="00422878" w:rsidRDefault="00422878" w:rsidP="00422878">
      <w:pPr>
        <w:pStyle w:val="TextIndent"/>
        <w:jc w:val="both"/>
        <w:rPr>
          <w:rFonts w:eastAsia="SimSun"/>
        </w:rPr>
      </w:pPr>
      <w:r w:rsidRPr="00422878">
        <w:rPr>
          <w:rFonts w:eastAsia="SimSun"/>
        </w:rPr>
        <w:t>•</w:t>
      </w:r>
      <w:r w:rsidRPr="00422878">
        <w:rPr>
          <w:rFonts w:eastAsia="SimSun"/>
        </w:rPr>
        <w:tab/>
        <w:t xml:space="preserve">Signage and interpretation – </w:t>
      </w:r>
      <w:r>
        <w:rPr>
          <w:rFonts w:eastAsia="SimSun"/>
        </w:rPr>
        <w:t>Replace “</w:t>
      </w:r>
      <w:r w:rsidRPr="00422878">
        <w:rPr>
          <w:rFonts w:eastAsia="SimSun"/>
          <w:i/>
        </w:rPr>
        <w:t>Maketū – A special place</w:t>
      </w:r>
      <w:r>
        <w:rPr>
          <w:rFonts w:eastAsia="SimSun"/>
          <w:i/>
        </w:rPr>
        <w:t>”</w:t>
      </w:r>
      <w:r>
        <w:rPr>
          <w:rFonts w:eastAsia="SimSun"/>
        </w:rPr>
        <w:t xml:space="preserve"> sign at the Ford Road carpark with new design and orientation to make it last longer. </w:t>
      </w:r>
    </w:p>
    <w:p w:rsidR="00422878" w:rsidRDefault="00422878" w:rsidP="00422878">
      <w:pPr>
        <w:pStyle w:val="TextIndent"/>
        <w:jc w:val="both"/>
        <w:rPr>
          <w:rFonts w:eastAsia="SimSun"/>
        </w:rPr>
      </w:pPr>
    </w:p>
    <w:p w:rsidR="00422878" w:rsidRDefault="00422878" w:rsidP="00422878">
      <w:pPr>
        <w:pStyle w:val="TextIndent"/>
        <w:jc w:val="both"/>
        <w:rPr>
          <w:rFonts w:eastAsia="SimSun"/>
          <w:b/>
        </w:rPr>
      </w:pPr>
      <w:r w:rsidRPr="00422878">
        <w:rPr>
          <w:rFonts w:eastAsia="SimSun"/>
          <w:b/>
        </w:rPr>
        <w:t>Work programme 2016/17- 2017/20</w:t>
      </w:r>
    </w:p>
    <w:p w:rsidR="00422878" w:rsidRPr="00422878" w:rsidRDefault="00422878" w:rsidP="00422878">
      <w:pPr>
        <w:pStyle w:val="TextIndent"/>
        <w:jc w:val="both"/>
        <w:rPr>
          <w:rFonts w:eastAsia="SimSun"/>
        </w:rPr>
      </w:pPr>
      <w:r w:rsidRPr="00422878">
        <w:rPr>
          <w:rFonts w:eastAsia="SimSun"/>
        </w:rPr>
        <w:t xml:space="preserve">As above </w:t>
      </w:r>
      <w:r>
        <w:rPr>
          <w:rFonts w:eastAsia="SimSun"/>
        </w:rPr>
        <w:t xml:space="preserve">with reference to following coast table for year by year variations. </w:t>
      </w:r>
    </w:p>
    <w:p w:rsidR="00422878" w:rsidRDefault="00422878" w:rsidP="00422878">
      <w:pPr>
        <w:pStyle w:val="TextIndent"/>
        <w:jc w:val="both"/>
        <w:rPr>
          <w:rFonts w:eastAsia="SimSun"/>
        </w:rPr>
      </w:pPr>
    </w:p>
    <w:p w:rsidR="00422878" w:rsidRPr="00422878" w:rsidRDefault="00422878" w:rsidP="00422878">
      <w:pPr>
        <w:pStyle w:val="TextIndent"/>
        <w:jc w:val="both"/>
        <w:rPr>
          <w:rFonts w:eastAsia="SimSun"/>
          <w:b/>
          <w:sz w:val="36"/>
          <w:szCs w:val="36"/>
        </w:rPr>
      </w:pPr>
      <w:r>
        <w:rPr>
          <w:rFonts w:eastAsia="SimSun"/>
          <w:b/>
          <w:sz w:val="36"/>
          <w:szCs w:val="36"/>
        </w:rPr>
        <w:t xml:space="preserve">Work Programme costs </w:t>
      </w:r>
    </w:p>
    <w:p w:rsidR="00422878" w:rsidRDefault="00422878" w:rsidP="00422878">
      <w:pPr>
        <w:pStyle w:val="TextIndent"/>
        <w:jc w:val="both"/>
        <w:rPr>
          <w:rFonts w:eastAsia="SimSun"/>
        </w:rPr>
      </w:pPr>
      <w:r>
        <w:rPr>
          <w:rFonts w:eastAsia="SimSun"/>
        </w:rPr>
        <w:t>The Department of Conservation (DoC)</w:t>
      </w:r>
      <w:r w:rsidRPr="00422878">
        <w:rPr>
          <w:rFonts w:eastAsia="SimSun"/>
        </w:rPr>
        <w:t xml:space="preserve"> is committed to the success of the BMP and will endeavour to provide ongoing funding beyond the 2015/2016 financial year. This scenario</w:t>
      </w:r>
      <w:r>
        <w:rPr>
          <w:rFonts w:eastAsia="SimSun"/>
        </w:rPr>
        <w:t xml:space="preserve"> is shown in Table 2 below. H</w:t>
      </w:r>
      <w:r w:rsidRPr="00422878">
        <w:rPr>
          <w:rFonts w:eastAsia="SimSun"/>
        </w:rPr>
        <w:t>owever the availability of funds beyond 2015/2016 are uncertain due to changing national priorities for conservation.  In the event that DoC funding is not available beyond 2015/2016 financial year, the agreement will continue with an alternative cost share arrang</w:t>
      </w:r>
      <w:r>
        <w:rPr>
          <w:rFonts w:eastAsia="SimSun"/>
        </w:rPr>
        <w:t xml:space="preserve">ement shown in the second cost </w:t>
      </w:r>
      <w:r w:rsidRPr="00422878">
        <w:rPr>
          <w:rFonts w:eastAsia="SimSun"/>
        </w:rPr>
        <w:t xml:space="preserve">Table 3 below. Under both scenarios, DoC will continue to provide in-kind support on an ongoing basis.  </w:t>
      </w:r>
    </w:p>
    <w:p w:rsidR="00422878" w:rsidRDefault="00422878" w:rsidP="00422878">
      <w:pPr>
        <w:pStyle w:val="TextIndent"/>
        <w:jc w:val="both"/>
        <w:rPr>
          <w:rFonts w:eastAsia="SimSun"/>
          <w:b/>
          <w:szCs w:val="22"/>
        </w:rPr>
      </w:pPr>
    </w:p>
    <w:p w:rsidR="00422878" w:rsidRDefault="00422878" w:rsidP="00422878">
      <w:pPr>
        <w:pStyle w:val="TextIndent"/>
        <w:jc w:val="both"/>
        <w:rPr>
          <w:rFonts w:eastAsia="SimSun"/>
          <w:b/>
          <w:szCs w:val="22"/>
        </w:rPr>
      </w:pPr>
    </w:p>
    <w:p w:rsidR="00F72099" w:rsidRDefault="00F72099" w:rsidP="00422878">
      <w:pPr>
        <w:pStyle w:val="TextIndent"/>
        <w:jc w:val="both"/>
        <w:rPr>
          <w:rFonts w:eastAsia="SimSun"/>
          <w:b/>
          <w:szCs w:val="22"/>
        </w:rPr>
      </w:pPr>
    </w:p>
    <w:p w:rsidR="00F72099" w:rsidRDefault="00F72099" w:rsidP="00422878">
      <w:pPr>
        <w:pStyle w:val="TextIndent"/>
        <w:jc w:val="both"/>
        <w:rPr>
          <w:rFonts w:eastAsia="SimSun"/>
          <w:b/>
          <w:szCs w:val="22"/>
        </w:rPr>
      </w:pPr>
    </w:p>
    <w:p w:rsidR="00422878" w:rsidRDefault="00422878" w:rsidP="00422878">
      <w:pPr>
        <w:pStyle w:val="TextIndent"/>
        <w:jc w:val="both"/>
        <w:rPr>
          <w:rFonts w:eastAsia="SimSun"/>
          <w:b/>
          <w:szCs w:val="22"/>
        </w:rPr>
      </w:pPr>
    </w:p>
    <w:p w:rsidR="00422878" w:rsidRDefault="00422878" w:rsidP="00422878">
      <w:pPr>
        <w:pStyle w:val="TextIndent"/>
        <w:jc w:val="both"/>
        <w:rPr>
          <w:rFonts w:eastAsia="SimSun"/>
          <w:b/>
          <w:szCs w:val="22"/>
        </w:rPr>
      </w:pPr>
    </w:p>
    <w:p w:rsidR="00422878" w:rsidRPr="00F72099" w:rsidRDefault="00422878" w:rsidP="00422878">
      <w:pPr>
        <w:pStyle w:val="TextIndent"/>
        <w:jc w:val="both"/>
        <w:rPr>
          <w:rFonts w:eastAsia="SimSun"/>
          <w:sz w:val="32"/>
          <w:szCs w:val="32"/>
        </w:rPr>
      </w:pPr>
      <w:r w:rsidRPr="00F72099">
        <w:rPr>
          <w:rFonts w:eastAsia="SimSun"/>
          <w:b/>
          <w:sz w:val="32"/>
          <w:szCs w:val="32"/>
        </w:rPr>
        <w:lastRenderedPageBreak/>
        <w:t>Cost Table with DoC for 5 years</w:t>
      </w:r>
    </w:p>
    <w:p w:rsidR="00422878" w:rsidRDefault="00422878" w:rsidP="00422878">
      <w:pPr>
        <w:pStyle w:val="TextIndent"/>
        <w:ind w:left="284"/>
        <w:jc w:val="both"/>
        <w:rPr>
          <w:rFonts w:eastAsia="SimSun"/>
        </w:rPr>
      </w:pPr>
      <w:bookmarkStart w:id="139" w:name="_GoBack"/>
      <w:r w:rsidRPr="00422878">
        <w:rPr>
          <w:rFonts w:eastAsia="SimSun"/>
          <w:noProof/>
          <w:lang w:val="en-US" w:eastAsia="en-US"/>
        </w:rPr>
        <w:drawing>
          <wp:inline distT="0" distB="0" distL="0" distR="0" wp14:anchorId="537BB945" wp14:editId="4C7F72F1">
            <wp:extent cx="6228907" cy="6829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907" cy="6829425"/>
                    </a:xfrm>
                    <a:prstGeom prst="rect">
                      <a:avLst/>
                    </a:prstGeom>
                    <a:noFill/>
                    <a:ln>
                      <a:noFill/>
                    </a:ln>
                  </pic:spPr>
                </pic:pic>
              </a:graphicData>
            </a:graphic>
          </wp:inline>
        </w:drawing>
      </w:r>
      <w:bookmarkEnd w:id="139"/>
    </w:p>
    <w:p w:rsidR="00F72099" w:rsidRDefault="00F72099" w:rsidP="00422878">
      <w:pPr>
        <w:pStyle w:val="TextIndent"/>
        <w:jc w:val="both"/>
        <w:rPr>
          <w:rFonts w:eastAsia="SimSun"/>
          <w:b/>
        </w:rPr>
      </w:pPr>
    </w:p>
    <w:p w:rsidR="00F72099" w:rsidRDefault="00F72099" w:rsidP="00422878">
      <w:pPr>
        <w:pStyle w:val="TextIndent"/>
        <w:jc w:val="both"/>
        <w:rPr>
          <w:rFonts w:eastAsia="SimSun"/>
          <w:b/>
        </w:rPr>
      </w:pPr>
    </w:p>
    <w:p w:rsidR="00F72099" w:rsidRDefault="00F72099" w:rsidP="00422878">
      <w:pPr>
        <w:pStyle w:val="TextIndent"/>
        <w:jc w:val="both"/>
        <w:rPr>
          <w:rFonts w:eastAsia="SimSun"/>
          <w:b/>
        </w:rPr>
      </w:pPr>
    </w:p>
    <w:p w:rsidR="00F72099" w:rsidRDefault="00F72099" w:rsidP="00422878">
      <w:pPr>
        <w:pStyle w:val="TextIndent"/>
        <w:jc w:val="both"/>
        <w:rPr>
          <w:rFonts w:eastAsia="SimSun"/>
          <w:b/>
        </w:rPr>
      </w:pPr>
    </w:p>
    <w:p w:rsidR="00F72099" w:rsidRDefault="00F72099" w:rsidP="00422878">
      <w:pPr>
        <w:pStyle w:val="TextIndent"/>
        <w:jc w:val="both"/>
        <w:rPr>
          <w:rFonts w:eastAsia="SimSun"/>
          <w:b/>
        </w:rPr>
      </w:pPr>
    </w:p>
    <w:p w:rsidR="00F72099" w:rsidRDefault="00F72099" w:rsidP="00422878">
      <w:pPr>
        <w:pStyle w:val="TextIndent"/>
        <w:jc w:val="both"/>
        <w:rPr>
          <w:rFonts w:eastAsia="SimSun"/>
          <w:b/>
        </w:rPr>
      </w:pPr>
    </w:p>
    <w:p w:rsidR="00422878" w:rsidRPr="00422878" w:rsidRDefault="00422878" w:rsidP="00422878">
      <w:pPr>
        <w:pStyle w:val="TextIndent"/>
        <w:jc w:val="both"/>
        <w:rPr>
          <w:rFonts w:eastAsia="SimSun"/>
          <w:b/>
        </w:rPr>
      </w:pPr>
      <w:r w:rsidRPr="00422878">
        <w:rPr>
          <w:rFonts w:eastAsia="SimSun"/>
          <w:b/>
        </w:rPr>
        <w:lastRenderedPageBreak/>
        <w:t xml:space="preserve">Cost Share </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022"/>
        <w:gridCol w:w="1106"/>
        <w:gridCol w:w="1317"/>
        <w:gridCol w:w="1219"/>
        <w:gridCol w:w="1242"/>
      </w:tblGrid>
      <w:tr w:rsidR="00422878" w:rsidRPr="00493C6E" w:rsidTr="00422878">
        <w:trPr>
          <w:trHeight w:val="397"/>
        </w:trPr>
        <w:tc>
          <w:tcPr>
            <w:tcW w:w="2423" w:type="dxa"/>
            <w:shd w:val="clear" w:color="auto" w:fill="auto"/>
            <w:vAlign w:val="center"/>
          </w:tcPr>
          <w:p w:rsidR="00422878" w:rsidRPr="00493C6E" w:rsidRDefault="00422878" w:rsidP="00422878">
            <w:pPr>
              <w:spacing w:before="100" w:beforeAutospacing="1" w:after="100" w:afterAutospacing="1"/>
              <w:jc w:val="center"/>
              <w:rPr>
                <w:rFonts w:eastAsia="SimSun"/>
                <w:b/>
                <w:sz w:val="20"/>
              </w:rPr>
            </w:pPr>
            <w:r w:rsidRPr="00493C6E">
              <w:rPr>
                <w:rFonts w:eastAsia="SimSun"/>
                <w:b/>
                <w:sz w:val="20"/>
              </w:rPr>
              <w:t>Activity</w:t>
            </w:r>
          </w:p>
        </w:tc>
        <w:tc>
          <w:tcPr>
            <w:tcW w:w="1022" w:type="dxa"/>
            <w:shd w:val="clear" w:color="auto" w:fill="auto"/>
            <w:vAlign w:val="center"/>
          </w:tcPr>
          <w:p w:rsidR="00422878" w:rsidRPr="00493C6E" w:rsidRDefault="00422878" w:rsidP="00422878">
            <w:pPr>
              <w:spacing w:before="100" w:beforeAutospacing="1" w:after="100" w:afterAutospacing="1"/>
              <w:jc w:val="center"/>
              <w:rPr>
                <w:rFonts w:eastAsia="SimSun"/>
                <w:b/>
                <w:sz w:val="20"/>
              </w:rPr>
            </w:pPr>
            <w:r w:rsidRPr="00493C6E">
              <w:rPr>
                <w:rFonts w:eastAsia="SimSun"/>
                <w:b/>
                <w:sz w:val="20"/>
              </w:rPr>
              <w:t>BOPRC</w:t>
            </w:r>
          </w:p>
        </w:tc>
        <w:tc>
          <w:tcPr>
            <w:tcW w:w="1106" w:type="dxa"/>
            <w:shd w:val="clear" w:color="auto" w:fill="auto"/>
            <w:vAlign w:val="center"/>
          </w:tcPr>
          <w:p w:rsidR="00422878" w:rsidRPr="00493C6E" w:rsidRDefault="00422878" w:rsidP="00422878">
            <w:pPr>
              <w:spacing w:before="100" w:beforeAutospacing="1" w:after="100" w:afterAutospacing="1"/>
              <w:jc w:val="center"/>
              <w:rPr>
                <w:rFonts w:eastAsia="SimSun"/>
                <w:b/>
                <w:sz w:val="20"/>
              </w:rPr>
            </w:pPr>
            <w:r>
              <w:rPr>
                <w:rFonts w:eastAsia="SimSun"/>
                <w:b/>
                <w:sz w:val="20"/>
              </w:rPr>
              <w:t>WOPDC Reserves</w:t>
            </w:r>
          </w:p>
        </w:tc>
        <w:tc>
          <w:tcPr>
            <w:tcW w:w="1316" w:type="dxa"/>
            <w:shd w:val="clear" w:color="auto" w:fill="auto"/>
            <w:vAlign w:val="center"/>
          </w:tcPr>
          <w:p w:rsidR="00422878" w:rsidRPr="00493C6E" w:rsidRDefault="00422878" w:rsidP="00422878">
            <w:pPr>
              <w:spacing w:before="100" w:beforeAutospacing="1" w:after="100" w:afterAutospacing="1"/>
              <w:jc w:val="center"/>
              <w:rPr>
                <w:rFonts w:eastAsia="SimSun"/>
                <w:b/>
                <w:sz w:val="20"/>
              </w:rPr>
            </w:pPr>
            <w:r>
              <w:rPr>
                <w:rFonts w:eastAsia="SimSun"/>
                <w:b/>
                <w:sz w:val="20"/>
              </w:rPr>
              <w:t>WBOPDC Community</w:t>
            </w:r>
          </w:p>
        </w:tc>
        <w:tc>
          <w:tcPr>
            <w:tcW w:w="1219" w:type="dxa"/>
          </w:tcPr>
          <w:p w:rsidR="00422878" w:rsidRPr="00493C6E" w:rsidRDefault="00422878" w:rsidP="00422878">
            <w:pPr>
              <w:spacing w:before="100" w:beforeAutospacing="1" w:after="100" w:afterAutospacing="1"/>
              <w:jc w:val="center"/>
              <w:rPr>
                <w:rFonts w:eastAsia="SimSun"/>
                <w:b/>
                <w:sz w:val="20"/>
              </w:rPr>
            </w:pPr>
            <w:r>
              <w:rPr>
                <w:rFonts w:eastAsia="SimSun"/>
                <w:b/>
                <w:sz w:val="20"/>
              </w:rPr>
              <w:t>DoC</w:t>
            </w:r>
          </w:p>
        </w:tc>
        <w:tc>
          <w:tcPr>
            <w:tcW w:w="1242" w:type="dxa"/>
            <w:shd w:val="clear" w:color="auto" w:fill="auto"/>
            <w:vAlign w:val="center"/>
          </w:tcPr>
          <w:p w:rsidR="00422878" w:rsidRPr="00493C6E" w:rsidRDefault="00422878" w:rsidP="00422878">
            <w:pPr>
              <w:spacing w:before="100" w:beforeAutospacing="1" w:after="100" w:afterAutospacing="1"/>
              <w:jc w:val="center"/>
              <w:rPr>
                <w:rFonts w:eastAsia="SimSun"/>
                <w:b/>
                <w:sz w:val="20"/>
              </w:rPr>
            </w:pPr>
            <w:r>
              <w:rPr>
                <w:rFonts w:eastAsia="SimSun"/>
                <w:b/>
                <w:sz w:val="20"/>
              </w:rPr>
              <w:t>MOWS</w:t>
            </w:r>
          </w:p>
        </w:tc>
      </w:tr>
      <w:tr w:rsidR="00422878" w:rsidRPr="00E07331" w:rsidTr="00422878">
        <w:trPr>
          <w:trHeight w:val="397"/>
        </w:trPr>
        <w:tc>
          <w:tcPr>
            <w:tcW w:w="2423" w:type="dxa"/>
            <w:shd w:val="clear" w:color="auto" w:fill="auto"/>
            <w:vAlign w:val="center"/>
          </w:tcPr>
          <w:p w:rsidR="00422878" w:rsidRPr="00493C6E" w:rsidRDefault="00422878" w:rsidP="00422878">
            <w:pPr>
              <w:spacing w:before="100" w:beforeAutospacing="1" w:after="100" w:afterAutospacing="1"/>
              <w:jc w:val="left"/>
              <w:rPr>
                <w:rFonts w:eastAsia="SimSun"/>
                <w:sz w:val="20"/>
              </w:rPr>
            </w:pPr>
            <w:r>
              <w:rPr>
                <w:rFonts w:eastAsia="SimSun"/>
                <w:sz w:val="20"/>
              </w:rPr>
              <w:t xml:space="preserve">Ecological Monitoring </w:t>
            </w:r>
          </w:p>
        </w:tc>
        <w:tc>
          <w:tcPr>
            <w:tcW w:w="1022" w:type="dxa"/>
            <w:shd w:val="clear" w:color="auto" w:fill="auto"/>
            <w:vAlign w:val="center"/>
          </w:tcPr>
          <w:p w:rsidR="00422878" w:rsidRPr="00493C6E"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Default="00422878" w:rsidP="00422878">
            <w:pPr>
              <w:spacing w:before="100" w:beforeAutospacing="1" w:after="100" w:afterAutospacing="1"/>
              <w:jc w:val="center"/>
            </w:pPr>
            <w:r>
              <w:rPr>
                <w:rFonts w:eastAsia="SimSun"/>
                <w:sz w:val="20"/>
              </w:rPr>
              <w:t>20</w:t>
            </w:r>
          </w:p>
        </w:tc>
        <w:tc>
          <w:tcPr>
            <w:tcW w:w="1316" w:type="dxa"/>
            <w:shd w:val="clear" w:color="auto" w:fill="auto"/>
            <w:vAlign w:val="center"/>
          </w:tcPr>
          <w:p w:rsidR="00422878" w:rsidRDefault="00422878" w:rsidP="00422878">
            <w:pPr>
              <w:spacing w:before="100" w:beforeAutospacing="1" w:after="100" w:afterAutospacing="1"/>
              <w:jc w:val="center"/>
            </w:pPr>
            <w:r>
              <w:rPr>
                <w:rFonts w:eastAsia="SimSun"/>
                <w:sz w:val="20"/>
              </w:rPr>
              <w:t>20</w:t>
            </w:r>
          </w:p>
        </w:tc>
        <w:tc>
          <w:tcPr>
            <w:tcW w:w="1219" w:type="dxa"/>
          </w:tcPr>
          <w:p w:rsidR="00422878" w:rsidRPr="00422878" w:rsidRDefault="00422878" w:rsidP="00422878">
            <w:pPr>
              <w:spacing w:before="100" w:beforeAutospacing="1" w:after="100" w:afterAutospacing="1"/>
              <w:jc w:val="center"/>
              <w:rPr>
                <w:rFonts w:eastAsia="SimSun"/>
                <w:b/>
                <w:sz w:val="20"/>
              </w:rPr>
            </w:pPr>
            <w:r>
              <w:rPr>
                <w:rFonts w:eastAsia="SimSun"/>
                <w:sz w:val="20"/>
              </w:rPr>
              <w:t>10</w:t>
            </w:r>
          </w:p>
        </w:tc>
        <w:tc>
          <w:tcPr>
            <w:tcW w:w="1242" w:type="dxa"/>
            <w:shd w:val="clear" w:color="auto" w:fill="auto"/>
            <w:vAlign w:val="center"/>
          </w:tcPr>
          <w:p w:rsidR="00422878" w:rsidRDefault="00422878" w:rsidP="00422878">
            <w:pPr>
              <w:spacing w:before="100" w:beforeAutospacing="1" w:after="100" w:afterAutospacing="1"/>
              <w:jc w:val="center"/>
            </w:pPr>
            <w:r>
              <w:rPr>
                <w:rFonts w:eastAsia="SimSun"/>
                <w:sz w:val="20"/>
              </w:rPr>
              <w:t>0</w:t>
            </w:r>
          </w:p>
        </w:tc>
      </w:tr>
      <w:tr w:rsidR="00422878" w:rsidRPr="00E07331" w:rsidTr="00422878">
        <w:trPr>
          <w:trHeight w:val="397"/>
        </w:trPr>
        <w:tc>
          <w:tcPr>
            <w:tcW w:w="2423" w:type="dxa"/>
            <w:shd w:val="clear" w:color="auto" w:fill="auto"/>
            <w:vAlign w:val="center"/>
          </w:tcPr>
          <w:p w:rsidR="00422878" w:rsidRPr="00493C6E" w:rsidRDefault="00422878" w:rsidP="00422878">
            <w:pPr>
              <w:spacing w:before="100" w:beforeAutospacing="1" w:after="100" w:afterAutospacing="1"/>
              <w:jc w:val="left"/>
              <w:rPr>
                <w:rFonts w:eastAsia="SimSun"/>
                <w:sz w:val="20"/>
              </w:rPr>
            </w:pPr>
            <w:r>
              <w:rPr>
                <w:rFonts w:eastAsia="SimSun"/>
                <w:sz w:val="20"/>
              </w:rPr>
              <w:t xml:space="preserve">Biodiversity Monitoring </w:t>
            </w:r>
          </w:p>
        </w:tc>
        <w:tc>
          <w:tcPr>
            <w:tcW w:w="1022" w:type="dxa"/>
            <w:shd w:val="clear" w:color="auto" w:fill="auto"/>
            <w:vAlign w:val="center"/>
          </w:tcPr>
          <w:p w:rsidR="00422878" w:rsidRDefault="00422878" w:rsidP="00422878">
            <w:pPr>
              <w:spacing w:before="100" w:beforeAutospacing="1" w:after="100" w:afterAutospacing="1"/>
              <w:jc w:val="center"/>
            </w:pPr>
            <w:r>
              <w:rPr>
                <w:rFonts w:eastAsia="SimSun"/>
                <w:sz w:val="20"/>
              </w:rPr>
              <w:t>0</w:t>
            </w:r>
          </w:p>
        </w:tc>
        <w:tc>
          <w:tcPr>
            <w:tcW w:w="1106" w:type="dxa"/>
            <w:shd w:val="clear" w:color="auto" w:fill="auto"/>
            <w:vAlign w:val="center"/>
          </w:tcPr>
          <w:p w:rsidR="00422878" w:rsidRDefault="00422878" w:rsidP="00422878">
            <w:pPr>
              <w:spacing w:before="100" w:beforeAutospacing="1" w:after="100" w:afterAutospacing="1"/>
              <w:jc w:val="center"/>
            </w:pPr>
            <w:r>
              <w:rPr>
                <w:rFonts w:eastAsia="SimSun"/>
                <w:sz w:val="20"/>
              </w:rPr>
              <w:t>0</w:t>
            </w:r>
          </w:p>
        </w:tc>
        <w:tc>
          <w:tcPr>
            <w:tcW w:w="1316" w:type="dxa"/>
            <w:shd w:val="clear" w:color="auto" w:fill="auto"/>
            <w:vAlign w:val="center"/>
          </w:tcPr>
          <w:p w:rsidR="00422878" w:rsidRDefault="00422878" w:rsidP="00422878">
            <w:pPr>
              <w:spacing w:before="100" w:beforeAutospacing="1" w:after="100" w:afterAutospacing="1"/>
              <w:jc w:val="center"/>
            </w:pPr>
            <w:r>
              <w:rPr>
                <w:rFonts w:eastAsia="SimSun"/>
                <w:sz w:val="20"/>
              </w:rPr>
              <w:t>0</w:t>
            </w:r>
          </w:p>
        </w:tc>
        <w:tc>
          <w:tcPr>
            <w:tcW w:w="1219" w:type="dxa"/>
          </w:tcPr>
          <w:p w:rsidR="00422878" w:rsidRPr="00422878" w:rsidRDefault="00422878" w:rsidP="00422878">
            <w:pPr>
              <w:spacing w:before="100" w:beforeAutospacing="1" w:after="100" w:afterAutospacing="1"/>
              <w:jc w:val="center"/>
              <w:rPr>
                <w:rFonts w:eastAsia="SimSun"/>
                <w:b/>
                <w:sz w:val="20"/>
              </w:rPr>
            </w:pPr>
            <w:r>
              <w:rPr>
                <w:rFonts w:eastAsia="SimSun"/>
                <w:b/>
                <w:sz w:val="20"/>
              </w:rPr>
              <w:t>0</w:t>
            </w:r>
          </w:p>
        </w:tc>
        <w:tc>
          <w:tcPr>
            <w:tcW w:w="1242" w:type="dxa"/>
            <w:shd w:val="clear" w:color="auto" w:fill="auto"/>
            <w:vAlign w:val="center"/>
          </w:tcPr>
          <w:p w:rsidR="00422878" w:rsidRDefault="00422878" w:rsidP="00422878">
            <w:pPr>
              <w:spacing w:before="100" w:beforeAutospacing="1" w:after="100" w:afterAutospacing="1"/>
              <w:jc w:val="center"/>
            </w:pPr>
            <w:r>
              <w:rPr>
                <w:rFonts w:eastAsia="SimSun"/>
                <w:sz w:val="20"/>
              </w:rPr>
              <w:t>100</w:t>
            </w:r>
          </w:p>
        </w:tc>
      </w:tr>
      <w:tr w:rsidR="00422878" w:rsidRPr="00E07331" w:rsidTr="00422878">
        <w:trPr>
          <w:trHeight w:val="397"/>
        </w:trPr>
        <w:tc>
          <w:tcPr>
            <w:tcW w:w="2423" w:type="dxa"/>
            <w:shd w:val="clear" w:color="auto" w:fill="auto"/>
            <w:vAlign w:val="center"/>
          </w:tcPr>
          <w:p w:rsidR="00422878" w:rsidRPr="00493C6E" w:rsidRDefault="00422878" w:rsidP="00422878">
            <w:pPr>
              <w:spacing w:before="100" w:beforeAutospacing="1" w:after="100" w:afterAutospacing="1"/>
              <w:jc w:val="left"/>
              <w:rPr>
                <w:rFonts w:eastAsia="SimSun"/>
                <w:sz w:val="20"/>
              </w:rPr>
            </w:pPr>
            <w:r>
              <w:rPr>
                <w:rFonts w:eastAsia="SimSun"/>
                <w:sz w:val="20"/>
              </w:rPr>
              <w:t xml:space="preserve">Animal Pest Control </w:t>
            </w:r>
          </w:p>
        </w:tc>
        <w:tc>
          <w:tcPr>
            <w:tcW w:w="1022" w:type="dxa"/>
            <w:shd w:val="clear" w:color="auto" w:fill="auto"/>
            <w:vAlign w:val="center"/>
          </w:tcPr>
          <w:p w:rsidR="00422878" w:rsidRDefault="00422878" w:rsidP="00422878">
            <w:pPr>
              <w:spacing w:before="100" w:beforeAutospacing="1" w:after="100" w:afterAutospacing="1"/>
              <w:jc w:val="center"/>
            </w:pPr>
            <w:r>
              <w:rPr>
                <w:rFonts w:eastAsia="SimSun"/>
                <w:sz w:val="20"/>
              </w:rPr>
              <w:t>50</w:t>
            </w:r>
          </w:p>
        </w:tc>
        <w:tc>
          <w:tcPr>
            <w:tcW w:w="1106" w:type="dxa"/>
            <w:shd w:val="clear" w:color="auto" w:fill="auto"/>
            <w:vAlign w:val="center"/>
          </w:tcPr>
          <w:p w:rsidR="00422878" w:rsidRDefault="00422878" w:rsidP="00422878">
            <w:pPr>
              <w:spacing w:before="100" w:beforeAutospacing="1" w:after="100" w:afterAutospacing="1"/>
              <w:jc w:val="center"/>
            </w:pPr>
            <w:r>
              <w:rPr>
                <w:rFonts w:eastAsia="SimSun"/>
                <w:sz w:val="20"/>
              </w:rPr>
              <w:t>20</w:t>
            </w:r>
          </w:p>
        </w:tc>
        <w:tc>
          <w:tcPr>
            <w:tcW w:w="1316" w:type="dxa"/>
            <w:shd w:val="clear" w:color="auto" w:fill="auto"/>
            <w:vAlign w:val="center"/>
          </w:tcPr>
          <w:p w:rsidR="00422878" w:rsidRDefault="00422878" w:rsidP="00422878">
            <w:pPr>
              <w:spacing w:before="100" w:beforeAutospacing="1" w:after="100" w:afterAutospacing="1"/>
              <w:jc w:val="center"/>
            </w:pPr>
            <w:r>
              <w:t>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20</w:t>
            </w:r>
          </w:p>
        </w:tc>
        <w:tc>
          <w:tcPr>
            <w:tcW w:w="1242" w:type="dxa"/>
            <w:shd w:val="clear" w:color="auto" w:fill="auto"/>
            <w:vAlign w:val="center"/>
          </w:tcPr>
          <w:p w:rsidR="00422878" w:rsidRDefault="00422878" w:rsidP="00422878">
            <w:pPr>
              <w:spacing w:before="100" w:beforeAutospacing="1" w:after="100" w:afterAutospacing="1"/>
              <w:jc w:val="center"/>
            </w:pPr>
            <w:r>
              <w:rPr>
                <w:rFonts w:eastAsia="SimSun"/>
                <w:sz w:val="20"/>
              </w:rPr>
              <w:t>10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Pest Plant Control</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10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20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 xml:space="preserve">Coastal Margin Protection Planting </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20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10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Signage &amp; Interpretation</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20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10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 xml:space="preserve">Rubbish Clearance </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100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 xml:space="preserve">Project Management </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20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10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 xml:space="preserve">Training </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50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Annual registration with Vol BOP</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50</w:t>
            </w:r>
          </w:p>
        </w:tc>
      </w:tr>
      <w:tr w:rsidR="00422878" w:rsidRPr="00E07331" w:rsidTr="00422878">
        <w:trPr>
          <w:trHeight w:val="397"/>
        </w:trPr>
        <w:tc>
          <w:tcPr>
            <w:tcW w:w="2423" w:type="dxa"/>
            <w:shd w:val="clear" w:color="auto" w:fill="auto"/>
            <w:vAlign w:val="center"/>
          </w:tcPr>
          <w:p w:rsidR="00422878" w:rsidRDefault="00422878" w:rsidP="00422878">
            <w:pPr>
              <w:spacing w:before="100" w:beforeAutospacing="1" w:after="100" w:afterAutospacing="1"/>
              <w:jc w:val="left"/>
              <w:rPr>
                <w:rFonts w:eastAsia="SimSun"/>
                <w:sz w:val="20"/>
              </w:rPr>
            </w:pPr>
            <w:r>
              <w:rPr>
                <w:rFonts w:eastAsia="SimSun"/>
                <w:sz w:val="20"/>
              </w:rPr>
              <w:t>Care Group Admin</w:t>
            </w:r>
          </w:p>
        </w:tc>
        <w:tc>
          <w:tcPr>
            <w:tcW w:w="1022" w:type="dxa"/>
            <w:shd w:val="clear" w:color="auto" w:fill="auto"/>
            <w:vAlign w:val="center"/>
          </w:tcPr>
          <w:p w:rsidR="00422878" w:rsidRPr="00C1175F" w:rsidRDefault="00422878" w:rsidP="00422878">
            <w:pPr>
              <w:spacing w:before="100" w:beforeAutospacing="1" w:after="100" w:afterAutospacing="1"/>
              <w:jc w:val="center"/>
              <w:rPr>
                <w:rFonts w:eastAsia="SimSun"/>
                <w:sz w:val="20"/>
              </w:rPr>
            </w:pPr>
            <w:r>
              <w:rPr>
                <w:rFonts w:eastAsia="SimSun"/>
                <w:sz w:val="20"/>
              </w:rPr>
              <w:t>0</w:t>
            </w:r>
          </w:p>
        </w:tc>
        <w:tc>
          <w:tcPr>
            <w:tcW w:w="1106" w:type="dxa"/>
            <w:shd w:val="clear" w:color="auto" w:fill="auto"/>
            <w:vAlign w:val="center"/>
          </w:tcPr>
          <w:p w:rsidR="00422878" w:rsidRPr="00EE6540" w:rsidRDefault="00422878" w:rsidP="00422878">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22878">
            <w:pPr>
              <w:spacing w:before="100" w:beforeAutospacing="1" w:after="100" w:afterAutospacing="1"/>
              <w:jc w:val="center"/>
              <w:rPr>
                <w:rFonts w:eastAsia="SimSun"/>
                <w:sz w:val="20"/>
              </w:rPr>
            </w:pPr>
            <w:r>
              <w:rPr>
                <w:rFonts w:eastAsia="SimSun"/>
                <w:sz w:val="20"/>
              </w:rPr>
              <w:t>0</w:t>
            </w:r>
          </w:p>
        </w:tc>
        <w:tc>
          <w:tcPr>
            <w:tcW w:w="1219" w:type="dxa"/>
          </w:tcPr>
          <w:p w:rsidR="00422878" w:rsidRPr="009149AC" w:rsidRDefault="00422878" w:rsidP="00422878">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22878">
            <w:pPr>
              <w:spacing w:before="100" w:beforeAutospacing="1" w:after="100" w:afterAutospacing="1"/>
              <w:jc w:val="center"/>
              <w:rPr>
                <w:rFonts w:eastAsia="SimSun"/>
                <w:sz w:val="20"/>
              </w:rPr>
            </w:pPr>
            <w:r>
              <w:rPr>
                <w:rFonts w:eastAsia="SimSun"/>
                <w:sz w:val="20"/>
              </w:rPr>
              <w:t>100</w:t>
            </w:r>
          </w:p>
        </w:tc>
      </w:tr>
    </w:tbl>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Default="00422878" w:rsidP="00422878">
      <w:pPr>
        <w:pStyle w:val="TextIndent"/>
        <w:jc w:val="both"/>
        <w:rPr>
          <w:rFonts w:eastAsia="SimSun"/>
        </w:rPr>
      </w:pPr>
    </w:p>
    <w:p w:rsidR="00422878" w:rsidRPr="00422878" w:rsidRDefault="00422878" w:rsidP="00422878">
      <w:pPr>
        <w:pStyle w:val="TextIndent"/>
        <w:jc w:val="both"/>
        <w:rPr>
          <w:rFonts w:eastAsia="SimSun"/>
          <w:b/>
        </w:rPr>
      </w:pPr>
      <w:r>
        <w:rPr>
          <w:rFonts w:eastAsia="SimSun"/>
          <w:b/>
        </w:rPr>
        <w:lastRenderedPageBreak/>
        <w:t>Cost T</w:t>
      </w:r>
      <w:r w:rsidRPr="00422878">
        <w:rPr>
          <w:rFonts w:eastAsia="SimSun"/>
          <w:b/>
        </w:rPr>
        <w:t>able 2</w:t>
      </w:r>
      <w:r>
        <w:rPr>
          <w:rFonts w:eastAsia="SimSun"/>
          <w:b/>
        </w:rPr>
        <w:t>:</w:t>
      </w:r>
      <w:r w:rsidRPr="00422878">
        <w:rPr>
          <w:rFonts w:eastAsia="SimSun"/>
          <w:b/>
        </w:rPr>
        <w:t xml:space="preserve"> DoC for 2015/2016 Financial year</w:t>
      </w:r>
      <w:r>
        <w:rPr>
          <w:rFonts w:eastAsia="SimSun"/>
          <w:b/>
        </w:rPr>
        <w:t xml:space="preserve"> only</w:t>
      </w:r>
    </w:p>
    <w:p w:rsidR="00422878" w:rsidRDefault="00422878" w:rsidP="00422878">
      <w:pPr>
        <w:pStyle w:val="TextIndent"/>
        <w:ind w:left="284"/>
        <w:jc w:val="both"/>
        <w:rPr>
          <w:rFonts w:eastAsia="SimSun"/>
        </w:rPr>
      </w:pPr>
      <w:r w:rsidRPr="00422878">
        <w:rPr>
          <w:rFonts w:eastAsia="SimSun"/>
          <w:noProof/>
          <w:lang w:val="en-US" w:eastAsia="en-US"/>
        </w:rPr>
        <w:drawing>
          <wp:inline distT="0" distB="0" distL="0" distR="0" wp14:anchorId="5F7B5042" wp14:editId="18C2D7DC">
            <wp:extent cx="5760085" cy="6233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6233740"/>
                    </a:xfrm>
                    <a:prstGeom prst="rect">
                      <a:avLst/>
                    </a:prstGeom>
                    <a:noFill/>
                    <a:ln>
                      <a:noFill/>
                    </a:ln>
                  </pic:spPr>
                </pic:pic>
              </a:graphicData>
            </a:graphic>
          </wp:inline>
        </w:drawing>
      </w:r>
    </w:p>
    <w:p w:rsidR="00422878" w:rsidRDefault="00422878" w:rsidP="00422878">
      <w:pPr>
        <w:pStyle w:val="TextIndent"/>
        <w:rPr>
          <w:rFonts w:eastAsia="SimSun"/>
        </w:rPr>
      </w:pPr>
      <w:r w:rsidRPr="00411CE7">
        <w:rPr>
          <w:rFonts w:eastAsia="SimSun"/>
        </w:rPr>
        <w:t>All</w:t>
      </w:r>
      <w:r w:rsidRPr="00874A12">
        <w:rPr>
          <w:rFonts w:eastAsia="SimSun"/>
        </w:rPr>
        <w:t xml:space="preserve"> costs exclude GST.</w:t>
      </w:r>
    </w:p>
    <w:p w:rsidR="00422878" w:rsidRDefault="00422878" w:rsidP="00422878">
      <w:pPr>
        <w:pStyle w:val="TextIndent"/>
        <w:rPr>
          <w:rFonts w:eastAsia="SimSun"/>
        </w:rPr>
      </w:pPr>
    </w:p>
    <w:p w:rsidR="00F72099" w:rsidRDefault="00F72099" w:rsidP="00422878">
      <w:pPr>
        <w:pStyle w:val="TextIndent"/>
        <w:ind w:left="0"/>
        <w:rPr>
          <w:rFonts w:eastAsia="SimSun"/>
          <w:b/>
        </w:rPr>
      </w:pPr>
    </w:p>
    <w:p w:rsidR="00F72099" w:rsidRDefault="00F72099" w:rsidP="00422878">
      <w:pPr>
        <w:pStyle w:val="TextIndent"/>
        <w:ind w:left="0"/>
        <w:rPr>
          <w:rFonts w:eastAsia="SimSun"/>
          <w:b/>
        </w:rPr>
      </w:pPr>
    </w:p>
    <w:p w:rsidR="00F72099" w:rsidRDefault="00F72099" w:rsidP="00422878">
      <w:pPr>
        <w:pStyle w:val="TextIndent"/>
        <w:ind w:left="0"/>
        <w:rPr>
          <w:rFonts w:eastAsia="SimSun"/>
          <w:b/>
        </w:rPr>
      </w:pPr>
    </w:p>
    <w:p w:rsidR="00F72099" w:rsidRDefault="00F72099" w:rsidP="00422878">
      <w:pPr>
        <w:pStyle w:val="TextIndent"/>
        <w:ind w:left="0"/>
        <w:rPr>
          <w:rFonts w:eastAsia="SimSun"/>
          <w:b/>
        </w:rPr>
      </w:pPr>
    </w:p>
    <w:p w:rsidR="00F72099" w:rsidRDefault="00F72099" w:rsidP="00422878">
      <w:pPr>
        <w:pStyle w:val="TextIndent"/>
        <w:ind w:left="0"/>
        <w:rPr>
          <w:rFonts w:eastAsia="SimSun"/>
          <w:b/>
        </w:rPr>
      </w:pPr>
    </w:p>
    <w:p w:rsidR="00F72099" w:rsidRDefault="00F72099" w:rsidP="00422878">
      <w:pPr>
        <w:pStyle w:val="TextIndent"/>
        <w:ind w:left="0"/>
        <w:rPr>
          <w:rFonts w:eastAsia="SimSun"/>
          <w:b/>
        </w:rPr>
      </w:pPr>
    </w:p>
    <w:p w:rsidR="00422878" w:rsidRPr="00422878" w:rsidRDefault="00422878" w:rsidP="00422878">
      <w:pPr>
        <w:pStyle w:val="TextIndent"/>
        <w:ind w:left="0"/>
        <w:rPr>
          <w:rFonts w:eastAsia="SimSun"/>
          <w:b/>
        </w:rPr>
      </w:pPr>
      <w:r w:rsidRPr="00422878">
        <w:rPr>
          <w:rFonts w:eastAsia="SimSun"/>
          <w:b/>
        </w:rPr>
        <w:lastRenderedPageBreak/>
        <w:t>Cost share 2016/2017-2019/2020</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022"/>
        <w:gridCol w:w="1106"/>
        <w:gridCol w:w="1317"/>
        <w:gridCol w:w="1242"/>
      </w:tblGrid>
      <w:tr w:rsidR="00422878" w:rsidRPr="00493C6E" w:rsidTr="004A25F0">
        <w:trPr>
          <w:trHeight w:val="397"/>
        </w:trPr>
        <w:tc>
          <w:tcPr>
            <w:tcW w:w="2423" w:type="dxa"/>
            <w:shd w:val="clear" w:color="auto" w:fill="auto"/>
            <w:vAlign w:val="center"/>
          </w:tcPr>
          <w:p w:rsidR="00422878" w:rsidRPr="00493C6E" w:rsidRDefault="00422878" w:rsidP="004A25F0">
            <w:pPr>
              <w:spacing w:before="100" w:beforeAutospacing="1" w:after="100" w:afterAutospacing="1"/>
              <w:jc w:val="center"/>
              <w:rPr>
                <w:rFonts w:eastAsia="SimSun"/>
                <w:b/>
                <w:sz w:val="20"/>
              </w:rPr>
            </w:pPr>
            <w:r w:rsidRPr="00493C6E">
              <w:rPr>
                <w:rFonts w:eastAsia="SimSun"/>
                <w:b/>
                <w:sz w:val="20"/>
              </w:rPr>
              <w:t>Activity</w:t>
            </w:r>
          </w:p>
        </w:tc>
        <w:tc>
          <w:tcPr>
            <w:tcW w:w="1022" w:type="dxa"/>
            <w:shd w:val="clear" w:color="auto" w:fill="auto"/>
            <w:vAlign w:val="center"/>
          </w:tcPr>
          <w:p w:rsidR="00422878" w:rsidRPr="00493C6E" w:rsidRDefault="00422878" w:rsidP="004A25F0">
            <w:pPr>
              <w:spacing w:before="100" w:beforeAutospacing="1" w:after="100" w:afterAutospacing="1"/>
              <w:jc w:val="center"/>
              <w:rPr>
                <w:rFonts w:eastAsia="SimSun"/>
                <w:b/>
                <w:sz w:val="20"/>
              </w:rPr>
            </w:pPr>
            <w:r w:rsidRPr="00493C6E">
              <w:rPr>
                <w:rFonts w:eastAsia="SimSun"/>
                <w:b/>
                <w:sz w:val="20"/>
              </w:rPr>
              <w:t>BOPRC</w:t>
            </w:r>
          </w:p>
        </w:tc>
        <w:tc>
          <w:tcPr>
            <w:tcW w:w="1106" w:type="dxa"/>
            <w:shd w:val="clear" w:color="auto" w:fill="auto"/>
            <w:vAlign w:val="center"/>
          </w:tcPr>
          <w:p w:rsidR="00422878" w:rsidRPr="00493C6E" w:rsidRDefault="00422878" w:rsidP="004A25F0">
            <w:pPr>
              <w:spacing w:before="100" w:beforeAutospacing="1" w:after="100" w:afterAutospacing="1"/>
              <w:jc w:val="center"/>
              <w:rPr>
                <w:rFonts w:eastAsia="SimSun"/>
                <w:b/>
                <w:sz w:val="20"/>
              </w:rPr>
            </w:pPr>
            <w:r>
              <w:rPr>
                <w:rFonts w:eastAsia="SimSun"/>
                <w:b/>
                <w:sz w:val="20"/>
              </w:rPr>
              <w:t>WOPDC Reserves</w:t>
            </w:r>
          </w:p>
        </w:tc>
        <w:tc>
          <w:tcPr>
            <w:tcW w:w="1316" w:type="dxa"/>
            <w:shd w:val="clear" w:color="auto" w:fill="auto"/>
            <w:vAlign w:val="center"/>
          </w:tcPr>
          <w:p w:rsidR="00422878" w:rsidRPr="00493C6E" w:rsidRDefault="00422878" w:rsidP="004A25F0">
            <w:pPr>
              <w:spacing w:before="100" w:beforeAutospacing="1" w:after="100" w:afterAutospacing="1"/>
              <w:jc w:val="center"/>
              <w:rPr>
                <w:rFonts w:eastAsia="SimSun"/>
                <w:b/>
                <w:sz w:val="20"/>
              </w:rPr>
            </w:pPr>
            <w:r>
              <w:rPr>
                <w:rFonts w:eastAsia="SimSun"/>
                <w:b/>
                <w:sz w:val="20"/>
              </w:rPr>
              <w:t>WBOPDC Community</w:t>
            </w:r>
          </w:p>
        </w:tc>
        <w:tc>
          <w:tcPr>
            <w:tcW w:w="1242" w:type="dxa"/>
            <w:shd w:val="clear" w:color="auto" w:fill="auto"/>
            <w:vAlign w:val="center"/>
          </w:tcPr>
          <w:p w:rsidR="00422878" w:rsidRPr="00493C6E" w:rsidRDefault="00422878" w:rsidP="004A25F0">
            <w:pPr>
              <w:spacing w:before="100" w:beforeAutospacing="1" w:after="100" w:afterAutospacing="1"/>
              <w:jc w:val="center"/>
              <w:rPr>
                <w:rFonts w:eastAsia="SimSun"/>
                <w:b/>
                <w:sz w:val="20"/>
              </w:rPr>
            </w:pPr>
            <w:r>
              <w:rPr>
                <w:rFonts w:eastAsia="SimSun"/>
                <w:b/>
                <w:sz w:val="20"/>
              </w:rPr>
              <w:t>MOWS</w:t>
            </w:r>
          </w:p>
        </w:tc>
      </w:tr>
      <w:tr w:rsidR="00422878" w:rsidRPr="00E07331" w:rsidTr="004A25F0">
        <w:trPr>
          <w:trHeight w:val="397"/>
        </w:trPr>
        <w:tc>
          <w:tcPr>
            <w:tcW w:w="2423" w:type="dxa"/>
            <w:shd w:val="clear" w:color="auto" w:fill="auto"/>
            <w:vAlign w:val="center"/>
          </w:tcPr>
          <w:p w:rsidR="00422878" w:rsidRPr="00493C6E" w:rsidRDefault="00422878" w:rsidP="004A25F0">
            <w:pPr>
              <w:spacing w:before="100" w:beforeAutospacing="1" w:after="100" w:afterAutospacing="1"/>
              <w:jc w:val="left"/>
              <w:rPr>
                <w:rFonts w:eastAsia="SimSun"/>
                <w:sz w:val="20"/>
              </w:rPr>
            </w:pPr>
            <w:r>
              <w:rPr>
                <w:rFonts w:eastAsia="SimSun"/>
                <w:sz w:val="20"/>
              </w:rPr>
              <w:t xml:space="preserve">Ecological Monitoring </w:t>
            </w:r>
          </w:p>
        </w:tc>
        <w:tc>
          <w:tcPr>
            <w:tcW w:w="1022" w:type="dxa"/>
            <w:shd w:val="clear" w:color="auto" w:fill="auto"/>
            <w:vAlign w:val="center"/>
          </w:tcPr>
          <w:p w:rsidR="00422878" w:rsidRPr="00493C6E" w:rsidRDefault="00422878" w:rsidP="004A25F0">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Default="00422878" w:rsidP="004A25F0">
            <w:pPr>
              <w:spacing w:before="100" w:beforeAutospacing="1" w:after="100" w:afterAutospacing="1"/>
              <w:jc w:val="center"/>
            </w:pPr>
            <w:r>
              <w:rPr>
                <w:rFonts w:eastAsia="SimSun"/>
                <w:sz w:val="20"/>
              </w:rPr>
              <w:t>20</w:t>
            </w:r>
          </w:p>
        </w:tc>
        <w:tc>
          <w:tcPr>
            <w:tcW w:w="1316" w:type="dxa"/>
            <w:shd w:val="clear" w:color="auto" w:fill="auto"/>
            <w:vAlign w:val="center"/>
          </w:tcPr>
          <w:p w:rsidR="00422878" w:rsidRDefault="00422878" w:rsidP="004A25F0">
            <w:pPr>
              <w:spacing w:before="100" w:beforeAutospacing="1" w:after="100" w:afterAutospacing="1"/>
              <w:jc w:val="center"/>
            </w:pPr>
            <w:r>
              <w:rPr>
                <w:rFonts w:eastAsia="SimSun"/>
                <w:sz w:val="20"/>
              </w:rPr>
              <w:t>20</w:t>
            </w:r>
          </w:p>
        </w:tc>
        <w:tc>
          <w:tcPr>
            <w:tcW w:w="1242" w:type="dxa"/>
            <w:shd w:val="clear" w:color="auto" w:fill="auto"/>
            <w:vAlign w:val="center"/>
          </w:tcPr>
          <w:p w:rsidR="00422878" w:rsidRDefault="00422878" w:rsidP="004A25F0">
            <w:pPr>
              <w:spacing w:before="100" w:beforeAutospacing="1" w:after="100" w:afterAutospacing="1"/>
              <w:jc w:val="center"/>
            </w:pPr>
            <w:r>
              <w:rPr>
                <w:rFonts w:eastAsia="SimSun"/>
                <w:sz w:val="20"/>
              </w:rPr>
              <w:t>10</w:t>
            </w:r>
          </w:p>
        </w:tc>
      </w:tr>
      <w:tr w:rsidR="00422878" w:rsidRPr="00E07331" w:rsidTr="004A25F0">
        <w:trPr>
          <w:trHeight w:val="397"/>
        </w:trPr>
        <w:tc>
          <w:tcPr>
            <w:tcW w:w="2423" w:type="dxa"/>
            <w:shd w:val="clear" w:color="auto" w:fill="auto"/>
            <w:vAlign w:val="center"/>
          </w:tcPr>
          <w:p w:rsidR="00422878" w:rsidRPr="00493C6E" w:rsidRDefault="00422878" w:rsidP="004A25F0">
            <w:pPr>
              <w:spacing w:before="100" w:beforeAutospacing="1" w:after="100" w:afterAutospacing="1"/>
              <w:jc w:val="left"/>
              <w:rPr>
                <w:rFonts w:eastAsia="SimSun"/>
                <w:sz w:val="20"/>
              </w:rPr>
            </w:pPr>
            <w:r>
              <w:rPr>
                <w:rFonts w:eastAsia="SimSun"/>
                <w:sz w:val="20"/>
              </w:rPr>
              <w:t xml:space="preserve">Biodiversity Monitoring </w:t>
            </w:r>
          </w:p>
        </w:tc>
        <w:tc>
          <w:tcPr>
            <w:tcW w:w="1022" w:type="dxa"/>
            <w:shd w:val="clear" w:color="auto" w:fill="auto"/>
            <w:vAlign w:val="center"/>
          </w:tcPr>
          <w:p w:rsidR="00422878" w:rsidRDefault="00422878" w:rsidP="004A25F0">
            <w:pPr>
              <w:spacing w:before="100" w:beforeAutospacing="1" w:after="100" w:afterAutospacing="1"/>
              <w:jc w:val="center"/>
            </w:pPr>
            <w:r>
              <w:rPr>
                <w:rFonts w:eastAsia="SimSun"/>
                <w:sz w:val="20"/>
              </w:rPr>
              <w:t>0</w:t>
            </w:r>
          </w:p>
        </w:tc>
        <w:tc>
          <w:tcPr>
            <w:tcW w:w="1106" w:type="dxa"/>
            <w:shd w:val="clear" w:color="auto" w:fill="auto"/>
            <w:vAlign w:val="center"/>
          </w:tcPr>
          <w:p w:rsidR="00422878" w:rsidRDefault="00422878" w:rsidP="004A25F0">
            <w:pPr>
              <w:spacing w:before="100" w:beforeAutospacing="1" w:after="100" w:afterAutospacing="1"/>
              <w:jc w:val="center"/>
            </w:pPr>
            <w:r>
              <w:rPr>
                <w:rFonts w:eastAsia="SimSun"/>
                <w:sz w:val="20"/>
              </w:rPr>
              <w:t>0</w:t>
            </w:r>
          </w:p>
        </w:tc>
        <w:tc>
          <w:tcPr>
            <w:tcW w:w="1316" w:type="dxa"/>
            <w:shd w:val="clear" w:color="auto" w:fill="auto"/>
            <w:vAlign w:val="center"/>
          </w:tcPr>
          <w:p w:rsidR="00422878" w:rsidRDefault="00422878" w:rsidP="004A25F0">
            <w:pPr>
              <w:spacing w:before="100" w:beforeAutospacing="1" w:after="100" w:afterAutospacing="1"/>
              <w:jc w:val="center"/>
            </w:pPr>
            <w:r>
              <w:rPr>
                <w:rFonts w:eastAsia="SimSun"/>
                <w:sz w:val="20"/>
              </w:rPr>
              <w:t>0</w:t>
            </w:r>
          </w:p>
        </w:tc>
        <w:tc>
          <w:tcPr>
            <w:tcW w:w="1242" w:type="dxa"/>
            <w:shd w:val="clear" w:color="auto" w:fill="auto"/>
            <w:vAlign w:val="center"/>
          </w:tcPr>
          <w:p w:rsidR="00422878" w:rsidRDefault="00422878" w:rsidP="004A25F0">
            <w:pPr>
              <w:spacing w:before="100" w:beforeAutospacing="1" w:after="100" w:afterAutospacing="1"/>
              <w:jc w:val="center"/>
            </w:pPr>
            <w:r>
              <w:rPr>
                <w:rFonts w:eastAsia="SimSun"/>
                <w:sz w:val="20"/>
              </w:rPr>
              <w:t>100</w:t>
            </w:r>
          </w:p>
        </w:tc>
      </w:tr>
      <w:tr w:rsidR="00422878" w:rsidRPr="00E07331" w:rsidTr="004A25F0">
        <w:trPr>
          <w:trHeight w:val="397"/>
        </w:trPr>
        <w:tc>
          <w:tcPr>
            <w:tcW w:w="2423" w:type="dxa"/>
            <w:shd w:val="clear" w:color="auto" w:fill="auto"/>
            <w:vAlign w:val="center"/>
          </w:tcPr>
          <w:p w:rsidR="00422878" w:rsidRPr="00493C6E" w:rsidRDefault="00422878" w:rsidP="004A25F0">
            <w:pPr>
              <w:spacing w:before="100" w:beforeAutospacing="1" w:after="100" w:afterAutospacing="1"/>
              <w:jc w:val="left"/>
              <w:rPr>
                <w:rFonts w:eastAsia="SimSun"/>
                <w:sz w:val="20"/>
              </w:rPr>
            </w:pPr>
            <w:r>
              <w:rPr>
                <w:rFonts w:eastAsia="SimSun"/>
                <w:sz w:val="20"/>
              </w:rPr>
              <w:t xml:space="preserve">Animal Pest Control </w:t>
            </w:r>
          </w:p>
        </w:tc>
        <w:tc>
          <w:tcPr>
            <w:tcW w:w="1022" w:type="dxa"/>
            <w:shd w:val="clear" w:color="auto" w:fill="auto"/>
            <w:vAlign w:val="center"/>
          </w:tcPr>
          <w:p w:rsidR="00422878" w:rsidRDefault="00422878" w:rsidP="004A25F0">
            <w:pPr>
              <w:spacing w:before="100" w:beforeAutospacing="1" w:after="100" w:afterAutospacing="1"/>
              <w:jc w:val="center"/>
            </w:pPr>
            <w:r>
              <w:rPr>
                <w:rFonts w:eastAsia="SimSun"/>
                <w:sz w:val="20"/>
              </w:rPr>
              <w:t>50</w:t>
            </w:r>
          </w:p>
        </w:tc>
        <w:tc>
          <w:tcPr>
            <w:tcW w:w="1106" w:type="dxa"/>
            <w:shd w:val="clear" w:color="auto" w:fill="auto"/>
            <w:vAlign w:val="center"/>
          </w:tcPr>
          <w:p w:rsidR="00422878" w:rsidRDefault="00422878" w:rsidP="004A25F0">
            <w:pPr>
              <w:spacing w:before="100" w:beforeAutospacing="1" w:after="100" w:afterAutospacing="1"/>
              <w:jc w:val="center"/>
            </w:pPr>
            <w:r>
              <w:rPr>
                <w:rFonts w:eastAsia="SimSun"/>
                <w:sz w:val="20"/>
              </w:rPr>
              <w:t>20</w:t>
            </w:r>
          </w:p>
        </w:tc>
        <w:tc>
          <w:tcPr>
            <w:tcW w:w="1316" w:type="dxa"/>
            <w:shd w:val="clear" w:color="auto" w:fill="auto"/>
            <w:vAlign w:val="center"/>
          </w:tcPr>
          <w:p w:rsidR="00422878" w:rsidRDefault="00422878" w:rsidP="004A25F0">
            <w:pPr>
              <w:spacing w:before="100" w:beforeAutospacing="1" w:after="100" w:afterAutospacing="1"/>
              <w:jc w:val="center"/>
            </w:pPr>
            <w:r>
              <w:t>0</w:t>
            </w:r>
          </w:p>
        </w:tc>
        <w:tc>
          <w:tcPr>
            <w:tcW w:w="1242" w:type="dxa"/>
            <w:shd w:val="clear" w:color="auto" w:fill="auto"/>
            <w:vAlign w:val="center"/>
          </w:tcPr>
          <w:p w:rsidR="00422878" w:rsidRDefault="00422878" w:rsidP="004A25F0">
            <w:pPr>
              <w:spacing w:before="100" w:beforeAutospacing="1" w:after="100" w:afterAutospacing="1"/>
              <w:jc w:val="center"/>
            </w:pPr>
            <w:r>
              <w:rPr>
                <w:rFonts w:eastAsia="SimSun"/>
                <w:sz w:val="20"/>
              </w:rPr>
              <w:t>30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Pest Plant Control</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30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 xml:space="preserve">Coastal Margin Protection Planting </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20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10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 xml:space="preserve">Rubbish Clearance </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100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 xml:space="preserve">Project Management </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20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20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10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 xml:space="preserve">Training </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50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Annual registration with Vol BOP</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50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50</w:t>
            </w:r>
          </w:p>
        </w:tc>
      </w:tr>
      <w:tr w:rsidR="00422878" w:rsidRPr="00E07331" w:rsidTr="004A25F0">
        <w:trPr>
          <w:trHeight w:val="397"/>
        </w:trPr>
        <w:tc>
          <w:tcPr>
            <w:tcW w:w="2423" w:type="dxa"/>
            <w:shd w:val="clear" w:color="auto" w:fill="auto"/>
            <w:vAlign w:val="center"/>
          </w:tcPr>
          <w:p w:rsidR="00422878" w:rsidRDefault="00422878" w:rsidP="004A25F0">
            <w:pPr>
              <w:spacing w:before="100" w:beforeAutospacing="1" w:after="100" w:afterAutospacing="1"/>
              <w:jc w:val="left"/>
              <w:rPr>
                <w:rFonts w:eastAsia="SimSun"/>
                <w:sz w:val="20"/>
              </w:rPr>
            </w:pPr>
            <w:r>
              <w:rPr>
                <w:rFonts w:eastAsia="SimSun"/>
                <w:sz w:val="20"/>
              </w:rPr>
              <w:t>Care Group Admin</w:t>
            </w:r>
          </w:p>
        </w:tc>
        <w:tc>
          <w:tcPr>
            <w:tcW w:w="1022" w:type="dxa"/>
            <w:shd w:val="clear" w:color="auto" w:fill="auto"/>
            <w:vAlign w:val="center"/>
          </w:tcPr>
          <w:p w:rsidR="00422878" w:rsidRPr="00C1175F" w:rsidRDefault="00422878" w:rsidP="004A25F0">
            <w:pPr>
              <w:spacing w:before="100" w:beforeAutospacing="1" w:after="100" w:afterAutospacing="1"/>
              <w:jc w:val="center"/>
              <w:rPr>
                <w:rFonts w:eastAsia="SimSun"/>
                <w:sz w:val="20"/>
              </w:rPr>
            </w:pPr>
            <w:r>
              <w:rPr>
                <w:rFonts w:eastAsia="SimSun"/>
                <w:sz w:val="20"/>
              </w:rPr>
              <w:t>0</w:t>
            </w:r>
          </w:p>
        </w:tc>
        <w:tc>
          <w:tcPr>
            <w:tcW w:w="1106" w:type="dxa"/>
            <w:shd w:val="clear" w:color="auto" w:fill="auto"/>
            <w:vAlign w:val="center"/>
          </w:tcPr>
          <w:p w:rsidR="00422878" w:rsidRPr="00EE6540" w:rsidRDefault="00422878" w:rsidP="004A25F0">
            <w:pPr>
              <w:spacing w:before="100" w:beforeAutospacing="1" w:after="100" w:afterAutospacing="1"/>
              <w:jc w:val="center"/>
              <w:rPr>
                <w:rFonts w:eastAsia="SimSun"/>
                <w:sz w:val="20"/>
              </w:rPr>
            </w:pPr>
            <w:r>
              <w:rPr>
                <w:rFonts w:eastAsia="SimSun"/>
                <w:sz w:val="20"/>
              </w:rPr>
              <w:t>0</w:t>
            </w:r>
          </w:p>
        </w:tc>
        <w:tc>
          <w:tcPr>
            <w:tcW w:w="1316" w:type="dxa"/>
            <w:shd w:val="clear" w:color="auto" w:fill="auto"/>
            <w:vAlign w:val="center"/>
          </w:tcPr>
          <w:p w:rsidR="00422878" w:rsidRPr="004A0F7D" w:rsidRDefault="00422878" w:rsidP="004A25F0">
            <w:pPr>
              <w:spacing w:before="100" w:beforeAutospacing="1" w:after="100" w:afterAutospacing="1"/>
              <w:jc w:val="center"/>
              <w:rPr>
                <w:rFonts w:eastAsia="SimSun"/>
                <w:sz w:val="20"/>
              </w:rPr>
            </w:pPr>
            <w:r>
              <w:rPr>
                <w:rFonts w:eastAsia="SimSun"/>
                <w:sz w:val="20"/>
              </w:rPr>
              <w:t>0</w:t>
            </w:r>
          </w:p>
        </w:tc>
        <w:tc>
          <w:tcPr>
            <w:tcW w:w="1242" w:type="dxa"/>
            <w:shd w:val="clear" w:color="auto" w:fill="auto"/>
            <w:vAlign w:val="center"/>
          </w:tcPr>
          <w:p w:rsidR="00422878" w:rsidRPr="009149AC" w:rsidRDefault="00422878" w:rsidP="004A25F0">
            <w:pPr>
              <w:spacing w:before="100" w:beforeAutospacing="1" w:after="100" w:afterAutospacing="1"/>
              <w:jc w:val="center"/>
              <w:rPr>
                <w:rFonts w:eastAsia="SimSun"/>
                <w:sz w:val="20"/>
              </w:rPr>
            </w:pPr>
            <w:r>
              <w:rPr>
                <w:rFonts w:eastAsia="SimSun"/>
                <w:sz w:val="20"/>
              </w:rPr>
              <w:t>100</w:t>
            </w:r>
          </w:p>
        </w:tc>
      </w:tr>
    </w:tbl>
    <w:p w:rsidR="0091224E" w:rsidRDefault="0091224E" w:rsidP="008A141E">
      <w:pPr>
        <w:pStyle w:val="TextIndent"/>
        <w:ind w:left="0"/>
      </w:pPr>
    </w:p>
    <w:p w:rsidR="00422878" w:rsidRDefault="00422878" w:rsidP="008A141E">
      <w:pPr>
        <w:pStyle w:val="TextIndent"/>
        <w:ind w:left="0"/>
      </w:pPr>
    </w:p>
    <w:p w:rsidR="00422878" w:rsidRDefault="00422878" w:rsidP="008A141E">
      <w:pPr>
        <w:pStyle w:val="TextIndent"/>
        <w:ind w:left="0"/>
      </w:pPr>
    </w:p>
    <w:p w:rsidR="00422878" w:rsidRDefault="00422878" w:rsidP="008A141E">
      <w:pPr>
        <w:pStyle w:val="TextIndent"/>
        <w:ind w:left="0"/>
      </w:pPr>
    </w:p>
    <w:p w:rsidR="00422878" w:rsidRDefault="00422878" w:rsidP="008A141E">
      <w:pPr>
        <w:pStyle w:val="TextIndent"/>
        <w:ind w:left="0"/>
      </w:pPr>
    </w:p>
    <w:p w:rsidR="00422878" w:rsidRDefault="00422878" w:rsidP="008A141E">
      <w:pPr>
        <w:pStyle w:val="TextIndent"/>
        <w:ind w:left="0"/>
      </w:pPr>
    </w:p>
    <w:p w:rsidR="00422878" w:rsidRDefault="00422878" w:rsidP="008A141E">
      <w:pPr>
        <w:pStyle w:val="TextIndent"/>
        <w:ind w:left="0"/>
      </w:pPr>
    </w:p>
    <w:p w:rsidR="00422878" w:rsidRDefault="00422878" w:rsidP="008A141E">
      <w:pPr>
        <w:pStyle w:val="TextIndent"/>
        <w:ind w:left="0"/>
      </w:pPr>
    </w:p>
    <w:p w:rsidR="00422878" w:rsidRPr="00422878" w:rsidRDefault="00422878" w:rsidP="00422878">
      <w:pPr>
        <w:pStyle w:val="RepLevel1"/>
        <w:numPr>
          <w:ilvl w:val="0"/>
          <w:numId w:val="0"/>
        </w:numPr>
        <w:rPr>
          <w:rFonts w:eastAsia="SimSun"/>
        </w:rPr>
      </w:pPr>
      <w:bookmarkStart w:id="140" w:name="_Toc245712691"/>
      <w:bookmarkStart w:id="141" w:name="_Toc245712819"/>
      <w:bookmarkStart w:id="142" w:name="_Toc351541643"/>
      <w:bookmarkStart w:id="143" w:name="_Toc399245307"/>
      <w:bookmarkStart w:id="144" w:name="_Toc399245404"/>
      <w:bookmarkStart w:id="145" w:name="_Toc399245853"/>
    </w:p>
    <w:p w:rsidR="00422878" w:rsidRDefault="00422878" w:rsidP="00422878">
      <w:pPr>
        <w:pStyle w:val="TextNormal"/>
      </w:pPr>
    </w:p>
    <w:p w:rsidR="00422878" w:rsidRDefault="00422878" w:rsidP="00422878">
      <w:pPr>
        <w:pStyle w:val="TextNormal"/>
      </w:pPr>
    </w:p>
    <w:p w:rsidR="00422878" w:rsidRPr="00422878" w:rsidRDefault="00422878" w:rsidP="00422878">
      <w:pPr>
        <w:pStyle w:val="TextNormal"/>
      </w:pPr>
    </w:p>
    <w:p w:rsidR="0091224E" w:rsidRPr="00422878" w:rsidRDefault="0091224E" w:rsidP="00422878">
      <w:pPr>
        <w:pStyle w:val="RepLevel1"/>
        <w:rPr>
          <w:rFonts w:eastAsia="SimSun"/>
        </w:rPr>
      </w:pPr>
      <w:r w:rsidRPr="00016AB6">
        <w:t>Site</w:t>
      </w:r>
      <w:r w:rsidRPr="00422878">
        <w:rPr>
          <w:rFonts w:eastAsia="SimSun"/>
        </w:rPr>
        <w:t xml:space="preserve"> </w:t>
      </w:r>
      <w:r w:rsidRPr="00594652">
        <w:t>compliance</w:t>
      </w:r>
      <w:r w:rsidRPr="00422878">
        <w:rPr>
          <w:rFonts w:eastAsia="SimSun"/>
        </w:rPr>
        <w:t xml:space="preserve"> monitoring of works (operations)</w:t>
      </w:r>
      <w:bookmarkEnd w:id="140"/>
      <w:bookmarkEnd w:id="141"/>
      <w:bookmarkEnd w:id="142"/>
      <w:bookmarkEnd w:id="143"/>
      <w:bookmarkEnd w:id="144"/>
      <w:bookmarkEnd w:id="145"/>
    </w:p>
    <w:p w:rsidR="0091224E" w:rsidRPr="009A0FED" w:rsidRDefault="0091224E" w:rsidP="00411CE7">
      <w:pPr>
        <w:pStyle w:val="TextIndent"/>
        <w:rPr>
          <w:rFonts w:eastAsia="SimSun"/>
        </w:rPr>
      </w:pPr>
      <w:r w:rsidRPr="00C0562D">
        <w:rPr>
          <w:rFonts w:eastAsia="SimSun"/>
        </w:rPr>
        <w:t>This</w:t>
      </w:r>
      <w:r>
        <w:rPr>
          <w:rFonts w:eastAsia="SimSun"/>
        </w:rPr>
        <w:t xml:space="preserve"> table specifies the type and frequency of compliance and operational monitoring required to give confidence in the effectiveness of the work programme. </w:t>
      </w:r>
    </w:p>
    <w:p w:rsidR="0091224E" w:rsidRPr="00411CE7" w:rsidRDefault="0091224E" w:rsidP="00411CE7">
      <w:pPr>
        <w:pStyle w:val="TextIndent"/>
      </w:pPr>
    </w:p>
    <w:tbl>
      <w:tblPr>
        <w:tblW w:w="859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4299"/>
      </w:tblGrid>
      <w:tr w:rsidR="0091224E" w:rsidRPr="00146F6E" w:rsidTr="00011330">
        <w:trPr>
          <w:trHeight w:val="20"/>
        </w:trPr>
        <w:tc>
          <w:tcPr>
            <w:tcW w:w="4299" w:type="dxa"/>
            <w:shd w:val="clear" w:color="auto" w:fill="auto"/>
            <w:vAlign w:val="center"/>
          </w:tcPr>
          <w:p w:rsidR="0091224E" w:rsidRPr="00146F6E" w:rsidRDefault="0091224E" w:rsidP="008A141E">
            <w:pPr>
              <w:spacing w:before="40" w:after="40"/>
              <w:rPr>
                <w:rFonts w:eastAsia="SimSun" w:cs="Arial"/>
                <w:b/>
                <w:szCs w:val="22"/>
              </w:rPr>
            </w:pPr>
            <w:r w:rsidRPr="00146F6E">
              <w:rPr>
                <w:rFonts w:eastAsia="SimSun" w:cs="Arial"/>
                <w:b/>
                <w:szCs w:val="22"/>
              </w:rPr>
              <w:t>Compliance activities</w:t>
            </w:r>
          </w:p>
        </w:tc>
        <w:tc>
          <w:tcPr>
            <w:tcW w:w="4299" w:type="dxa"/>
            <w:shd w:val="clear" w:color="auto" w:fill="auto"/>
            <w:vAlign w:val="center"/>
          </w:tcPr>
          <w:p w:rsidR="0091224E" w:rsidRPr="00146F6E" w:rsidRDefault="0091224E" w:rsidP="008A141E">
            <w:pPr>
              <w:spacing w:before="40" w:after="40"/>
              <w:rPr>
                <w:rFonts w:eastAsia="SimSun" w:cs="Arial"/>
                <w:b/>
                <w:szCs w:val="22"/>
              </w:rPr>
            </w:pPr>
            <w:r w:rsidRPr="00146F6E">
              <w:rPr>
                <w:rFonts w:eastAsia="SimSun" w:cs="Arial"/>
                <w:b/>
                <w:szCs w:val="22"/>
              </w:rPr>
              <w:t>Programme</w:t>
            </w:r>
          </w:p>
        </w:tc>
      </w:tr>
      <w:tr w:rsidR="0091224E" w:rsidRPr="00146F6E" w:rsidTr="00011330">
        <w:trPr>
          <w:trHeight w:val="20"/>
        </w:trPr>
        <w:tc>
          <w:tcPr>
            <w:tcW w:w="4299" w:type="dxa"/>
            <w:shd w:val="clear" w:color="auto" w:fill="auto"/>
          </w:tcPr>
          <w:p w:rsidR="00422878" w:rsidRPr="0091224E" w:rsidRDefault="00422878" w:rsidP="00422878">
            <w:pPr>
              <w:tabs>
                <w:tab w:val="left" w:pos="2670"/>
              </w:tabs>
              <w:spacing w:before="40" w:after="40"/>
              <w:rPr>
                <w:rFonts w:eastAsia="SimSun" w:cs="Arial"/>
                <w:sz w:val="20"/>
              </w:rPr>
            </w:pPr>
            <w:r>
              <w:rPr>
                <w:rFonts w:eastAsia="SimSun" w:cs="Arial"/>
                <w:sz w:val="20"/>
              </w:rPr>
              <w:t>Pest plant control</w:t>
            </w:r>
            <w:r w:rsidR="0091224E" w:rsidRPr="0091224E">
              <w:rPr>
                <w:rFonts w:eastAsia="SimSun" w:cs="Arial"/>
                <w:sz w:val="20"/>
              </w:rPr>
              <w:t xml:space="preserve"> </w:t>
            </w:r>
          </w:p>
          <w:p w:rsidR="0091224E" w:rsidRPr="0091224E" w:rsidRDefault="0091224E" w:rsidP="00226A25">
            <w:pPr>
              <w:spacing w:before="40" w:after="40"/>
              <w:jc w:val="left"/>
              <w:rPr>
                <w:rFonts w:eastAsia="SimSun" w:cs="Arial"/>
                <w:sz w:val="20"/>
              </w:rPr>
            </w:pPr>
          </w:p>
        </w:tc>
        <w:tc>
          <w:tcPr>
            <w:tcW w:w="4299" w:type="dxa"/>
            <w:shd w:val="clear" w:color="auto" w:fill="auto"/>
          </w:tcPr>
          <w:p w:rsidR="00422878" w:rsidRPr="00CF76DC" w:rsidRDefault="00422878" w:rsidP="00422878">
            <w:pPr>
              <w:spacing w:before="60" w:after="60"/>
              <w:jc w:val="left"/>
              <w:rPr>
                <w:rFonts w:eastAsia="SimSun" w:cs="Arial"/>
                <w:b/>
                <w:sz w:val="20"/>
              </w:rPr>
            </w:pPr>
            <w:r w:rsidRPr="00CF76DC">
              <w:rPr>
                <w:rFonts w:eastAsia="SimSun" w:cs="Arial"/>
                <w:b/>
                <w:sz w:val="20"/>
              </w:rPr>
              <w:t>MOWS:</w:t>
            </w:r>
          </w:p>
          <w:p w:rsidR="00422878" w:rsidRDefault="00422878" w:rsidP="00422878">
            <w:pPr>
              <w:spacing w:before="60" w:after="60"/>
              <w:rPr>
                <w:rFonts w:eastAsia="SimSun" w:cs="Arial"/>
                <w:sz w:val="20"/>
              </w:rPr>
            </w:pPr>
            <w:r w:rsidRPr="004C3AC6">
              <w:rPr>
                <w:rFonts w:eastAsia="SimSun" w:cs="Arial"/>
                <w:sz w:val="20"/>
              </w:rPr>
              <w:t>To monitor eradication of pest plants and new occurrences</w:t>
            </w:r>
            <w:r>
              <w:rPr>
                <w:rFonts w:eastAsia="SimSun" w:cs="Arial"/>
                <w:sz w:val="20"/>
              </w:rPr>
              <w:t xml:space="preserve"> through site inspections, photopoints and frequency of weed species on plant transects (see section 5.4</w:t>
            </w:r>
            <w:r w:rsidRPr="004C3AC6">
              <w:rPr>
                <w:rFonts w:eastAsia="SimSun" w:cs="Arial"/>
                <w:sz w:val="20"/>
              </w:rPr>
              <w:t>.</w:t>
            </w:r>
            <w:r>
              <w:rPr>
                <w:rFonts w:eastAsia="SimSun" w:cs="Arial"/>
                <w:sz w:val="20"/>
              </w:rPr>
              <w:t xml:space="preserve">for more detail). </w:t>
            </w:r>
          </w:p>
          <w:p w:rsidR="00422878" w:rsidRPr="00422878" w:rsidRDefault="00422878" w:rsidP="00422878">
            <w:pPr>
              <w:spacing w:before="60" w:after="60"/>
              <w:jc w:val="left"/>
              <w:rPr>
                <w:rFonts w:eastAsia="SimSun" w:cs="Arial"/>
                <w:sz w:val="20"/>
              </w:rPr>
            </w:pPr>
            <w:r w:rsidRPr="00A9260A">
              <w:rPr>
                <w:b/>
                <w:sz w:val="20"/>
              </w:rPr>
              <w:t>Bay of Plenty Regional Council:</w:t>
            </w:r>
            <w:r w:rsidRPr="00A9260A">
              <w:rPr>
                <w:b/>
                <w:sz w:val="20"/>
              </w:rPr>
              <w:br/>
            </w:r>
            <w:r w:rsidRPr="00A9260A">
              <w:rPr>
                <w:sz w:val="20"/>
              </w:rPr>
              <w:t>Inspection of works takes place annually</w:t>
            </w:r>
            <w:r>
              <w:rPr>
                <w:sz w:val="20"/>
              </w:rPr>
              <w:t>,</w:t>
            </w:r>
            <w:r w:rsidRPr="00A9260A">
              <w:rPr>
                <w:sz w:val="20"/>
              </w:rPr>
              <w:t xml:space="preserve"> to check if methods of control are meeting the site objective of eradication</w:t>
            </w:r>
            <w:r w:rsidRPr="00A9260A">
              <w:rPr>
                <w:rFonts w:eastAsia="SimSun"/>
                <w:sz w:val="20"/>
              </w:rPr>
              <w:t>.</w:t>
            </w:r>
          </w:p>
          <w:p w:rsidR="0091224E" w:rsidRPr="00C42FE4" w:rsidRDefault="0091224E" w:rsidP="008A141E">
            <w:pPr>
              <w:spacing w:before="40" w:after="40"/>
              <w:rPr>
                <w:rFonts w:eastAsia="SimSun" w:cs="Arial"/>
                <w:vanish/>
                <w:sz w:val="20"/>
              </w:rPr>
            </w:pPr>
          </w:p>
        </w:tc>
      </w:tr>
      <w:tr w:rsidR="0091224E" w:rsidRPr="00146F6E" w:rsidTr="00011330">
        <w:trPr>
          <w:trHeight w:val="20"/>
        </w:trPr>
        <w:tc>
          <w:tcPr>
            <w:tcW w:w="4299" w:type="dxa"/>
            <w:shd w:val="clear" w:color="auto" w:fill="auto"/>
          </w:tcPr>
          <w:p w:rsidR="00422878" w:rsidRPr="0091224E" w:rsidRDefault="00422878" w:rsidP="00422878">
            <w:pPr>
              <w:spacing w:before="40" w:after="40"/>
              <w:rPr>
                <w:rFonts w:eastAsia="SimSun" w:cs="Arial"/>
                <w:i/>
                <w:vanish/>
                <w:color w:val="FF0000"/>
                <w:sz w:val="20"/>
              </w:rPr>
            </w:pPr>
            <w:r>
              <w:rPr>
                <w:rFonts w:eastAsia="SimSun" w:cs="Arial"/>
                <w:sz w:val="20"/>
              </w:rPr>
              <w:t xml:space="preserve">Pest animal control </w:t>
            </w:r>
            <w:r w:rsidR="0091224E" w:rsidRPr="0091224E">
              <w:rPr>
                <w:rFonts w:eastAsia="SimSun" w:cs="Arial"/>
                <w:sz w:val="20"/>
              </w:rPr>
              <w:t xml:space="preserve"> </w:t>
            </w:r>
          </w:p>
          <w:p w:rsidR="0091224E" w:rsidRPr="0091224E" w:rsidRDefault="0091224E" w:rsidP="00226A25">
            <w:pPr>
              <w:spacing w:before="40" w:after="40"/>
              <w:jc w:val="left"/>
              <w:rPr>
                <w:rFonts w:eastAsia="SimSun" w:cs="Arial"/>
                <w:i/>
                <w:vanish/>
                <w:color w:val="FF0000"/>
                <w:sz w:val="20"/>
              </w:rPr>
            </w:pPr>
          </w:p>
        </w:tc>
        <w:tc>
          <w:tcPr>
            <w:tcW w:w="4299" w:type="dxa"/>
            <w:shd w:val="clear" w:color="auto" w:fill="auto"/>
          </w:tcPr>
          <w:p w:rsidR="00422878" w:rsidRPr="00422878" w:rsidRDefault="00422878" w:rsidP="00422878">
            <w:pPr>
              <w:spacing w:before="60" w:after="60"/>
              <w:jc w:val="left"/>
              <w:rPr>
                <w:rFonts w:eastAsia="SimSun" w:cs="Arial"/>
                <w:b/>
                <w:sz w:val="20"/>
              </w:rPr>
            </w:pPr>
            <w:r w:rsidRPr="00422878">
              <w:rPr>
                <w:rFonts w:eastAsia="SimSun" w:cs="Arial"/>
                <w:b/>
                <w:sz w:val="20"/>
              </w:rPr>
              <w:t>MOWS:</w:t>
            </w:r>
          </w:p>
          <w:p w:rsidR="00422878" w:rsidRDefault="00422878" w:rsidP="00422878">
            <w:pPr>
              <w:spacing w:before="60" w:after="60"/>
              <w:jc w:val="left"/>
              <w:rPr>
                <w:rFonts w:eastAsia="SimSun" w:cs="Arial"/>
                <w:sz w:val="20"/>
              </w:rPr>
            </w:pPr>
            <w:r w:rsidRPr="006C6776">
              <w:rPr>
                <w:rFonts w:eastAsia="SimSun" w:cs="Arial"/>
                <w:sz w:val="20"/>
              </w:rPr>
              <w:t xml:space="preserve">To monitor </w:t>
            </w:r>
            <w:r>
              <w:rPr>
                <w:rFonts w:eastAsia="SimSun" w:cs="Arial"/>
                <w:sz w:val="20"/>
              </w:rPr>
              <w:t xml:space="preserve">the sustained control </w:t>
            </w:r>
            <w:r w:rsidRPr="006C6776">
              <w:rPr>
                <w:rFonts w:eastAsia="SimSun" w:cs="Arial"/>
                <w:sz w:val="20"/>
              </w:rPr>
              <w:t xml:space="preserve">of pest </w:t>
            </w:r>
            <w:r>
              <w:rPr>
                <w:rFonts w:eastAsia="SimSun" w:cs="Arial"/>
                <w:sz w:val="20"/>
              </w:rPr>
              <w:t>animals and new occurrences through site inspections and tracking tunnel results (see section 5.4 for more detail).</w:t>
            </w:r>
          </w:p>
          <w:p w:rsidR="00422878" w:rsidRDefault="00422878" w:rsidP="00422878">
            <w:pPr>
              <w:spacing w:before="60" w:after="60"/>
              <w:jc w:val="left"/>
              <w:rPr>
                <w:rFonts w:eastAsia="SimSun" w:cs="Arial"/>
                <w:sz w:val="20"/>
              </w:rPr>
            </w:pPr>
          </w:p>
          <w:p w:rsidR="0091224E" w:rsidRDefault="00422878" w:rsidP="00422878">
            <w:pPr>
              <w:spacing w:before="40" w:after="40"/>
              <w:rPr>
                <w:rFonts w:eastAsia="SimSun" w:cs="Arial"/>
                <w:b/>
                <w:sz w:val="20"/>
              </w:rPr>
            </w:pPr>
            <w:r w:rsidRPr="00422878">
              <w:rPr>
                <w:rFonts w:eastAsia="SimSun" w:cs="Arial"/>
                <w:b/>
                <w:sz w:val="20"/>
              </w:rPr>
              <w:t>Bay of Plenty Regional Council:</w:t>
            </w:r>
            <w:r w:rsidR="0091224E" w:rsidRPr="00422878">
              <w:rPr>
                <w:rFonts w:eastAsia="SimSun" w:cs="Arial"/>
                <w:b/>
                <w:sz w:val="20"/>
              </w:rPr>
              <w:t xml:space="preserve"> </w:t>
            </w:r>
          </w:p>
          <w:p w:rsidR="00422878" w:rsidRPr="00422878" w:rsidRDefault="00422878" w:rsidP="00422878">
            <w:pPr>
              <w:spacing w:before="40" w:after="40"/>
              <w:rPr>
                <w:rFonts w:eastAsia="SimSun" w:cs="Arial"/>
                <w:sz w:val="20"/>
              </w:rPr>
            </w:pPr>
            <w:r w:rsidRPr="00422878">
              <w:rPr>
                <w:rFonts w:eastAsia="SimSun" w:cs="Arial"/>
                <w:sz w:val="20"/>
              </w:rPr>
              <w:t>Inspection of works takes place annually</w:t>
            </w:r>
            <w:r>
              <w:rPr>
                <w:rFonts w:eastAsia="SimSun" w:cs="Arial"/>
                <w:sz w:val="20"/>
              </w:rPr>
              <w:t xml:space="preserve"> and review of tracking tunnel data</w:t>
            </w:r>
            <w:r w:rsidRPr="00422878">
              <w:rPr>
                <w:rFonts w:eastAsia="SimSun" w:cs="Arial"/>
                <w:sz w:val="20"/>
              </w:rPr>
              <w:t>, to check if methods of control are meeting the site objective of eradication.</w:t>
            </w:r>
          </w:p>
          <w:p w:rsidR="00422878" w:rsidRPr="00422878" w:rsidRDefault="00422878" w:rsidP="00422878">
            <w:pPr>
              <w:spacing w:before="40" w:after="40"/>
              <w:rPr>
                <w:rFonts w:eastAsia="SimSun" w:cs="Arial"/>
                <w:b/>
                <w:sz w:val="20"/>
              </w:rPr>
            </w:pPr>
          </w:p>
        </w:tc>
      </w:tr>
    </w:tbl>
    <w:p w:rsidR="0042376E" w:rsidRDefault="0042376E" w:rsidP="008A141E">
      <w:pPr>
        <w:jc w:val="left"/>
        <w:rPr>
          <w:b/>
          <w:sz w:val="28"/>
        </w:rPr>
      </w:pPr>
      <w:bookmarkStart w:id="146" w:name="_Toc245712686"/>
      <w:bookmarkStart w:id="147" w:name="_Toc245712814"/>
      <w:bookmarkStart w:id="148" w:name="_Toc351541644"/>
      <w:r>
        <w:lastRenderedPageBreak/>
        <w:br w:type="page"/>
      </w:r>
    </w:p>
    <w:p w:rsidR="0091224E" w:rsidRDefault="0091224E" w:rsidP="00016AB6">
      <w:pPr>
        <w:pStyle w:val="RepLevel1"/>
      </w:pPr>
      <w:bookmarkStart w:id="149" w:name="_Toc399245308"/>
      <w:bookmarkStart w:id="150" w:name="_Toc399245405"/>
      <w:bookmarkStart w:id="151" w:name="_Toc399245854"/>
      <w:r w:rsidRPr="00016AB6">
        <w:lastRenderedPageBreak/>
        <w:t>Biodiversity</w:t>
      </w:r>
      <w:r>
        <w:t xml:space="preserve"> outcome monitoring</w:t>
      </w:r>
      <w:bookmarkEnd w:id="146"/>
      <w:bookmarkEnd w:id="147"/>
      <w:bookmarkEnd w:id="148"/>
      <w:bookmarkEnd w:id="149"/>
      <w:bookmarkEnd w:id="150"/>
      <w:bookmarkEnd w:id="151"/>
    </w:p>
    <w:p w:rsidR="00422878" w:rsidRPr="00750360" w:rsidRDefault="00422878" w:rsidP="00750360">
      <w:pPr>
        <w:pStyle w:val="TextIndent"/>
        <w:rPr>
          <w:i/>
          <w:vanish/>
          <w:color w:val="FF0000"/>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560"/>
        <w:gridCol w:w="1559"/>
        <w:gridCol w:w="1559"/>
        <w:gridCol w:w="1559"/>
      </w:tblGrid>
      <w:tr w:rsidR="00422878" w:rsidRPr="00422878" w:rsidTr="004A25F0">
        <w:trPr>
          <w:trHeight w:val="356"/>
          <w:tblHeader/>
        </w:trPr>
        <w:tc>
          <w:tcPr>
            <w:tcW w:w="1701" w:type="dxa"/>
            <w:shd w:val="clear" w:color="auto" w:fill="D9D9D9" w:themeFill="background1" w:themeFillShade="D9"/>
          </w:tcPr>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Monitoring type</w:t>
            </w:r>
          </w:p>
        </w:tc>
        <w:tc>
          <w:tcPr>
            <w:tcW w:w="1701" w:type="dxa"/>
            <w:shd w:val="clear" w:color="auto" w:fill="D9D9D9" w:themeFill="background1" w:themeFillShade="D9"/>
          </w:tcPr>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Year 1</w:t>
            </w:r>
            <w:r w:rsidRPr="00422878">
              <w:rPr>
                <w:rFonts w:eastAsia="SimSun" w:cs="Arial"/>
                <w:b/>
                <w:sz w:val="18"/>
                <w:szCs w:val="18"/>
                <w:lang w:val="en-GB" w:eastAsia="en-US"/>
              </w:rPr>
              <w:br/>
              <w:t>2015-16</w:t>
            </w:r>
          </w:p>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measure</w:t>
            </w:r>
          </w:p>
        </w:tc>
        <w:tc>
          <w:tcPr>
            <w:tcW w:w="1560" w:type="dxa"/>
            <w:shd w:val="clear" w:color="auto" w:fill="D9D9D9" w:themeFill="background1" w:themeFillShade="D9"/>
          </w:tcPr>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Year 2</w:t>
            </w:r>
            <w:r w:rsidRPr="00422878">
              <w:rPr>
                <w:rFonts w:eastAsia="SimSun" w:cs="Arial"/>
                <w:b/>
                <w:sz w:val="18"/>
                <w:szCs w:val="18"/>
                <w:lang w:val="en-GB" w:eastAsia="en-US"/>
              </w:rPr>
              <w:br/>
              <w:t>2016-17</w:t>
            </w:r>
          </w:p>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measure</w:t>
            </w:r>
          </w:p>
        </w:tc>
        <w:tc>
          <w:tcPr>
            <w:tcW w:w="1559" w:type="dxa"/>
            <w:shd w:val="clear" w:color="auto" w:fill="D9D9D9" w:themeFill="background1" w:themeFillShade="D9"/>
          </w:tcPr>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Year 3</w:t>
            </w:r>
            <w:r w:rsidRPr="00422878">
              <w:rPr>
                <w:rFonts w:eastAsia="SimSun" w:cs="Arial"/>
                <w:b/>
                <w:sz w:val="18"/>
                <w:szCs w:val="18"/>
                <w:lang w:val="en-GB" w:eastAsia="en-US"/>
              </w:rPr>
              <w:br/>
              <w:t>2017-18</w:t>
            </w:r>
          </w:p>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measure</w:t>
            </w:r>
          </w:p>
        </w:tc>
        <w:tc>
          <w:tcPr>
            <w:tcW w:w="1559" w:type="dxa"/>
            <w:shd w:val="clear" w:color="auto" w:fill="D9D9D9" w:themeFill="background1" w:themeFillShade="D9"/>
          </w:tcPr>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Year 4</w:t>
            </w:r>
            <w:r w:rsidRPr="00422878">
              <w:rPr>
                <w:rFonts w:eastAsia="SimSun" w:cs="Arial"/>
                <w:b/>
                <w:sz w:val="18"/>
                <w:szCs w:val="18"/>
                <w:lang w:val="en-GB" w:eastAsia="en-US"/>
              </w:rPr>
              <w:br/>
              <w:t>2018-19</w:t>
            </w:r>
          </w:p>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measure</w:t>
            </w:r>
          </w:p>
        </w:tc>
        <w:tc>
          <w:tcPr>
            <w:tcW w:w="1559" w:type="dxa"/>
            <w:shd w:val="clear" w:color="auto" w:fill="D9D9D9" w:themeFill="background1" w:themeFillShade="D9"/>
          </w:tcPr>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Year 5</w:t>
            </w:r>
            <w:r w:rsidRPr="00422878">
              <w:rPr>
                <w:rFonts w:eastAsia="SimSun" w:cs="Arial"/>
                <w:b/>
                <w:sz w:val="18"/>
                <w:szCs w:val="18"/>
                <w:lang w:val="en-GB" w:eastAsia="en-US"/>
              </w:rPr>
              <w:br/>
              <w:t>2019-20</w:t>
            </w:r>
          </w:p>
          <w:p w:rsidR="00422878" w:rsidRPr="00422878" w:rsidRDefault="00422878" w:rsidP="00422878">
            <w:pPr>
              <w:spacing w:before="60" w:after="60"/>
              <w:jc w:val="center"/>
              <w:rPr>
                <w:rFonts w:eastAsia="SimSun" w:cs="Arial"/>
                <w:b/>
                <w:sz w:val="18"/>
                <w:szCs w:val="18"/>
                <w:lang w:val="en-GB" w:eastAsia="en-US"/>
              </w:rPr>
            </w:pPr>
            <w:r w:rsidRPr="00422878">
              <w:rPr>
                <w:rFonts w:eastAsia="SimSun" w:cs="Arial"/>
                <w:b/>
                <w:sz w:val="18"/>
                <w:szCs w:val="18"/>
                <w:lang w:val="en-GB" w:eastAsia="en-US"/>
              </w:rPr>
              <w:t>measure</w:t>
            </w:r>
          </w:p>
        </w:tc>
      </w:tr>
      <w:tr w:rsidR="00422878" w:rsidRPr="00422878" w:rsidTr="004A25F0">
        <w:trPr>
          <w:trHeight w:val="339"/>
        </w:trPr>
        <w:tc>
          <w:tcPr>
            <w:tcW w:w="1701" w:type="dxa"/>
            <w:tcBorders>
              <w:bottom w:val="single" w:sz="4" w:space="0" w:color="auto"/>
            </w:tcBorders>
            <w:shd w:val="clear" w:color="auto" w:fill="auto"/>
          </w:tcPr>
          <w:p w:rsidR="00422878" w:rsidRPr="00422878" w:rsidRDefault="00422878" w:rsidP="005451CC">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Tracking tunnels – Mammalian animal </w:t>
            </w:r>
            <w:r w:rsidR="005451CC">
              <w:rPr>
                <w:rFonts w:eastAsia="SimSun" w:cs="Arial"/>
                <w:sz w:val="18"/>
                <w:szCs w:val="18"/>
                <w:lang w:val="en-GB" w:eastAsia="en-US"/>
              </w:rPr>
              <w:t>abundance</w:t>
            </w:r>
          </w:p>
        </w:tc>
        <w:tc>
          <w:tcPr>
            <w:tcW w:w="1701" w:type="dxa"/>
            <w:tcBorders>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August and December.</w:t>
            </w:r>
            <w:r w:rsidR="005451CC">
              <w:rPr>
                <w:rFonts w:eastAsia="SimSun" w:cs="Arial"/>
                <w:sz w:val="18"/>
                <w:szCs w:val="18"/>
                <w:lang w:val="en-GB" w:eastAsia="en-US"/>
              </w:rPr>
              <w:t xml:space="preserve"> Target 5% or less</w:t>
            </w:r>
          </w:p>
        </w:tc>
        <w:tc>
          <w:tcPr>
            <w:tcW w:w="1560" w:type="dxa"/>
            <w:tcBorders>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sz w:val="18"/>
                <w:szCs w:val="18"/>
                <w:lang w:val="en-GB" w:eastAsia="en-US"/>
              </w:rPr>
            </w:pPr>
            <w:r w:rsidRPr="00422878">
              <w:rPr>
                <w:rFonts w:eastAsia="SimSun" w:cs="Arial"/>
                <w:sz w:val="18"/>
                <w:szCs w:val="18"/>
                <w:lang w:val="en-GB" w:eastAsia="en-US"/>
              </w:rPr>
              <w:t>August and December.</w:t>
            </w:r>
            <w:r w:rsidR="005451CC">
              <w:t xml:space="preserve"> </w:t>
            </w:r>
            <w:r w:rsidR="005451CC" w:rsidRPr="005451CC">
              <w:rPr>
                <w:rFonts w:eastAsia="SimSun" w:cs="Arial"/>
                <w:sz w:val="18"/>
                <w:szCs w:val="18"/>
                <w:lang w:val="en-GB" w:eastAsia="en-US"/>
              </w:rPr>
              <w:t>Target 5% or less</w:t>
            </w:r>
          </w:p>
        </w:tc>
        <w:tc>
          <w:tcPr>
            <w:tcW w:w="1559" w:type="dxa"/>
            <w:tcBorders>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sz w:val="18"/>
                <w:szCs w:val="18"/>
                <w:lang w:val="en-GB" w:eastAsia="en-US"/>
              </w:rPr>
            </w:pPr>
            <w:r w:rsidRPr="00422878">
              <w:rPr>
                <w:rFonts w:eastAsia="SimSun" w:cs="Arial"/>
                <w:sz w:val="18"/>
                <w:szCs w:val="18"/>
                <w:lang w:val="en-GB" w:eastAsia="en-US"/>
              </w:rPr>
              <w:t>August and December.</w:t>
            </w:r>
            <w:r w:rsidR="005451CC">
              <w:t xml:space="preserve"> </w:t>
            </w:r>
            <w:r w:rsidR="005451CC" w:rsidRPr="005451CC">
              <w:rPr>
                <w:rFonts w:eastAsia="SimSun" w:cs="Arial"/>
                <w:sz w:val="18"/>
                <w:szCs w:val="18"/>
                <w:lang w:val="en-GB" w:eastAsia="en-US"/>
              </w:rPr>
              <w:t>Target 5% or less</w:t>
            </w:r>
          </w:p>
        </w:tc>
        <w:tc>
          <w:tcPr>
            <w:tcW w:w="1559" w:type="dxa"/>
            <w:tcBorders>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sz w:val="18"/>
                <w:szCs w:val="18"/>
                <w:lang w:val="en-GB" w:eastAsia="en-US"/>
              </w:rPr>
            </w:pPr>
            <w:r w:rsidRPr="00422878">
              <w:rPr>
                <w:rFonts w:eastAsia="SimSun" w:cs="Arial"/>
                <w:sz w:val="18"/>
                <w:szCs w:val="18"/>
                <w:lang w:val="en-GB" w:eastAsia="en-US"/>
              </w:rPr>
              <w:t>August and December.</w:t>
            </w:r>
            <w:r w:rsidR="005451CC">
              <w:t xml:space="preserve"> </w:t>
            </w:r>
            <w:r w:rsidR="005451CC" w:rsidRPr="005451CC">
              <w:rPr>
                <w:rFonts w:eastAsia="SimSun" w:cs="Arial"/>
                <w:sz w:val="18"/>
                <w:szCs w:val="18"/>
                <w:lang w:val="en-GB" w:eastAsia="en-US"/>
              </w:rPr>
              <w:t>Target 5% or less</w:t>
            </w:r>
          </w:p>
        </w:tc>
        <w:tc>
          <w:tcPr>
            <w:tcW w:w="1559" w:type="dxa"/>
            <w:tcBorders>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MOWS:</w:t>
            </w:r>
          </w:p>
          <w:p w:rsidR="00422878" w:rsidRPr="00422878" w:rsidRDefault="00422878" w:rsidP="00422878">
            <w:pPr>
              <w:spacing w:before="60" w:after="60"/>
              <w:jc w:val="left"/>
              <w:rPr>
                <w:rFonts w:eastAsia="SimSun"/>
                <w:sz w:val="18"/>
                <w:szCs w:val="18"/>
                <w:lang w:val="en-GB" w:eastAsia="en-US"/>
              </w:rPr>
            </w:pPr>
            <w:r w:rsidRPr="00422878">
              <w:rPr>
                <w:rFonts w:eastAsia="SimSun" w:cs="Arial"/>
                <w:sz w:val="18"/>
                <w:szCs w:val="18"/>
                <w:lang w:val="en-GB" w:eastAsia="en-US"/>
              </w:rPr>
              <w:t>August and December.</w:t>
            </w:r>
            <w:r w:rsidR="005451CC">
              <w:t xml:space="preserve"> </w:t>
            </w:r>
            <w:r w:rsidR="005451CC" w:rsidRPr="005451CC">
              <w:rPr>
                <w:rFonts w:eastAsia="SimSun" w:cs="Arial"/>
                <w:sz w:val="18"/>
                <w:szCs w:val="18"/>
                <w:lang w:val="en-GB" w:eastAsia="en-US"/>
              </w:rPr>
              <w:t>Target 5% or less</w:t>
            </w:r>
          </w:p>
        </w:tc>
      </w:tr>
      <w:tr w:rsidR="00422878" w:rsidRPr="00422878" w:rsidTr="004A25F0">
        <w:trPr>
          <w:trHeight w:val="340"/>
        </w:trPr>
        <w:tc>
          <w:tcPr>
            <w:tcW w:w="1701" w:type="dxa"/>
            <w:tcBorders>
              <w:top w:val="single" w:sz="4" w:space="0" w:color="auto"/>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Shorebird and seabird breeding. </w:t>
            </w:r>
          </w:p>
        </w:tc>
        <w:tc>
          <w:tcPr>
            <w:tcW w:w="1701" w:type="dxa"/>
            <w:tcBorders>
              <w:top w:val="single" w:sz="4" w:space="0" w:color="auto"/>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MOWS:</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Visual counts twice monthly from September to February.</w:t>
            </w:r>
          </w:p>
        </w:tc>
        <w:tc>
          <w:tcPr>
            <w:tcW w:w="1560" w:type="dxa"/>
            <w:tcBorders>
              <w:top w:val="single" w:sz="4" w:space="0" w:color="auto"/>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Visual counts twice monthly from September to February.</w:t>
            </w:r>
          </w:p>
        </w:tc>
        <w:tc>
          <w:tcPr>
            <w:tcW w:w="1559" w:type="dxa"/>
            <w:tcBorders>
              <w:top w:val="single" w:sz="4" w:space="0" w:color="auto"/>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Visual counts twice monthly from September to February.</w:t>
            </w:r>
          </w:p>
        </w:tc>
        <w:tc>
          <w:tcPr>
            <w:tcW w:w="1559" w:type="dxa"/>
            <w:tcBorders>
              <w:top w:val="single" w:sz="4" w:space="0" w:color="auto"/>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Visual counts twice monthly from September to February.</w:t>
            </w:r>
          </w:p>
        </w:tc>
        <w:tc>
          <w:tcPr>
            <w:tcW w:w="1559" w:type="dxa"/>
            <w:tcBorders>
              <w:top w:val="single" w:sz="4" w:space="0" w:color="auto"/>
              <w:bottom w:val="single" w:sz="4" w:space="0" w:color="auto"/>
            </w:tcBorders>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Visual counts twice monthly from September to February.</w:t>
            </w:r>
          </w:p>
        </w:tc>
      </w:tr>
      <w:tr w:rsidR="00422878" w:rsidRPr="00422878" w:rsidTr="004A25F0">
        <w:trPr>
          <w:trHeight w:val="340"/>
        </w:trPr>
        <w:tc>
          <w:tcPr>
            <w:tcW w:w="1701"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Shorebird populations.</w:t>
            </w:r>
          </w:p>
        </w:tc>
        <w:tc>
          <w:tcPr>
            <w:tcW w:w="1701"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Visual counts </w:t>
            </w:r>
            <w:r w:rsidRPr="00422878">
              <w:rPr>
                <w:rFonts w:cs="Arial"/>
                <w:sz w:val="18"/>
                <w:szCs w:val="18"/>
                <w:lang w:val="en-GB" w:eastAsia="en-US"/>
              </w:rPr>
              <w:t>every two weeks mid-August to end of February.</w:t>
            </w:r>
          </w:p>
        </w:tc>
        <w:tc>
          <w:tcPr>
            <w:tcW w:w="1560"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Visual counts </w:t>
            </w:r>
            <w:r w:rsidRPr="00422878">
              <w:rPr>
                <w:rFonts w:cs="Arial"/>
                <w:sz w:val="18"/>
                <w:szCs w:val="18"/>
                <w:lang w:val="en-GB" w:eastAsia="en-US"/>
              </w:rPr>
              <w:t>every two weeks mid-August to end of February.</w:t>
            </w:r>
          </w:p>
        </w:tc>
        <w:tc>
          <w:tcPr>
            <w:tcW w:w="1559"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Visual counts </w:t>
            </w:r>
            <w:r w:rsidRPr="00422878">
              <w:rPr>
                <w:rFonts w:cs="Arial"/>
                <w:sz w:val="18"/>
                <w:szCs w:val="18"/>
                <w:lang w:val="en-GB" w:eastAsia="en-US"/>
              </w:rPr>
              <w:t>every two weeks mid-August to end of February.</w:t>
            </w:r>
          </w:p>
        </w:tc>
        <w:tc>
          <w:tcPr>
            <w:tcW w:w="1559"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Visual counts </w:t>
            </w:r>
            <w:r w:rsidRPr="00422878">
              <w:rPr>
                <w:rFonts w:cs="Arial"/>
                <w:sz w:val="18"/>
                <w:szCs w:val="18"/>
                <w:lang w:val="en-GB" w:eastAsia="en-US"/>
              </w:rPr>
              <w:t>every two weeks mid-August to end of February.</w:t>
            </w:r>
          </w:p>
        </w:tc>
        <w:tc>
          <w:tcPr>
            <w:tcW w:w="1559"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MOWS: </w:t>
            </w:r>
          </w:p>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 xml:space="preserve">Visual counts </w:t>
            </w:r>
            <w:r w:rsidRPr="00422878">
              <w:rPr>
                <w:rFonts w:cs="Arial"/>
                <w:sz w:val="18"/>
                <w:szCs w:val="18"/>
                <w:lang w:val="en-GB" w:eastAsia="en-US"/>
              </w:rPr>
              <w:t>every two weeks mid-August to end of February.</w:t>
            </w:r>
          </w:p>
        </w:tc>
      </w:tr>
      <w:tr w:rsidR="00422878" w:rsidRPr="00422878" w:rsidTr="004A25F0">
        <w:trPr>
          <w:trHeight w:val="340"/>
        </w:trPr>
        <w:tc>
          <w:tcPr>
            <w:tcW w:w="1701" w:type="dxa"/>
            <w:shd w:val="clear" w:color="auto" w:fill="auto"/>
          </w:tcPr>
          <w:p w:rsidR="00422878" w:rsidRPr="00422878" w:rsidRDefault="00422878" w:rsidP="005451CC">
            <w:pPr>
              <w:spacing w:before="60" w:after="60"/>
              <w:jc w:val="left"/>
              <w:rPr>
                <w:rFonts w:eastAsia="SimSun" w:cs="Arial"/>
                <w:sz w:val="18"/>
                <w:szCs w:val="18"/>
                <w:lang w:val="en-GB" w:eastAsia="en-US"/>
              </w:rPr>
            </w:pPr>
            <w:r w:rsidRPr="00422878">
              <w:rPr>
                <w:rFonts w:eastAsia="SimSun" w:cs="Arial"/>
                <w:sz w:val="18"/>
                <w:szCs w:val="18"/>
                <w:lang w:val="en-GB" w:eastAsia="en-US"/>
              </w:rPr>
              <w:t>Pitfall traps – Invertebrates.</w:t>
            </w:r>
            <w:r w:rsidR="005451CC">
              <w:rPr>
                <w:rFonts w:eastAsia="SimSun" w:cs="Arial"/>
                <w:sz w:val="18"/>
                <w:szCs w:val="18"/>
                <w:lang w:val="en-GB" w:eastAsia="en-US"/>
              </w:rPr>
              <w:t xml:space="preserve"> 3 grids over site, 9 traps per grid @ 5mx5m spacings</w:t>
            </w:r>
          </w:p>
        </w:tc>
        <w:tc>
          <w:tcPr>
            <w:tcW w:w="1701" w:type="dxa"/>
            <w:shd w:val="clear" w:color="auto" w:fill="auto"/>
          </w:tcPr>
          <w:p w:rsidR="00422878" w:rsidRPr="00422878" w:rsidRDefault="00422878" w:rsidP="00422878">
            <w:pPr>
              <w:spacing w:before="60" w:after="60"/>
              <w:jc w:val="left"/>
              <w:rPr>
                <w:rFonts w:eastAsia="SimSun"/>
                <w:sz w:val="18"/>
                <w:szCs w:val="18"/>
                <w:lang w:val="en-GB" w:eastAsia="en-US"/>
              </w:rPr>
            </w:pPr>
            <w:r w:rsidRPr="00422878">
              <w:rPr>
                <w:rFonts w:eastAsia="SimSun"/>
                <w:sz w:val="18"/>
                <w:szCs w:val="18"/>
                <w:lang w:val="en-GB" w:eastAsia="en-US"/>
              </w:rPr>
              <w:t>Contracted out:</w:t>
            </w:r>
          </w:p>
          <w:p w:rsidR="00422878" w:rsidRPr="00422878" w:rsidRDefault="00422878" w:rsidP="00422878">
            <w:pPr>
              <w:spacing w:before="60" w:after="60"/>
              <w:jc w:val="left"/>
              <w:rPr>
                <w:sz w:val="18"/>
                <w:szCs w:val="18"/>
                <w:lang w:val="en-GB" w:eastAsia="en-US"/>
              </w:rPr>
            </w:pPr>
            <w:r w:rsidRPr="00422878">
              <w:rPr>
                <w:rFonts w:eastAsia="SimSun"/>
                <w:sz w:val="18"/>
                <w:szCs w:val="18"/>
                <w:lang w:val="en-GB" w:eastAsia="en-US"/>
              </w:rPr>
              <w:t>Traps</w:t>
            </w:r>
            <w:r w:rsidRPr="00422878">
              <w:rPr>
                <w:sz w:val="18"/>
                <w:szCs w:val="18"/>
                <w:lang w:val="en-GB" w:eastAsia="en-US"/>
              </w:rPr>
              <w:t xml:space="preserve"> checked every second month.</w:t>
            </w:r>
          </w:p>
        </w:tc>
        <w:tc>
          <w:tcPr>
            <w:tcW w:w="1560" w:type="dxa"/>
            <w:shd w:val="clear" w:color="auto" w:fill="auto"/>
          </w:tcPr>
          <w:p w:rsidR="00422878" w:rsidRPr="00422878" w:rsidRDefault="00422878" w:rsidP="00422878">
            <w:pPr>
              <w:spacing w:before="60" w:after="60"/>
              <w:jc w:val="left"/>
              <w:rPr>
                <w:rFonts w:eastAsia="SimSun"/>
                <w:sz w:val="18"/>
                <w:szCs w:val="18"/>
                <w:lang w:val="en-GB" w:eastAsia="en-US"/>
              </w:rPr>
            </w:pPr>
            <w:r w:rsidRPr="00422878">
              <w:rPr>
                <w:rFonts w:eastAsia="SimSun"/>
                <w:sz w:val="18"/>
                <w:szCs w:val="18"/>
                <w:lang w:val="en-GB" w:eastAsia="en-US"/>
              </w:rPr>
              <w:t>Contracted out:</w:t>
            </w:r>
          </w:p>
          <w:p w:rsidR="00422878" w:rsidRPr="00422878" w:rsidRDefault="005451CC" w:rsidP="00422878">
            <w:pPr>
              <w:spacing w:before="60" w:after="60"/>
              <w:jc w:val="left"/>
              <w:rPr>
                <w:rFonts w:eastAsia="SimSun"/>
                <w:sz w:val="18"/>
                <w:szCs w:val="18"/>
                <w:lang w:val="en-GB" w:eastAsia="en-US"/>
              </w:rPr>
            </w:pPr>
            <w:r w:rsidRPr="005451CC">
              <w:rPr>
                <w:rFonts w:eastAsia="SimSun"/>
                <w:sz w:val="18"/>
                <w:szCs w:val="18"/>
                <w:lang w:val="en-GB" w:eastAsia="en-US"/>
              </w:rPr>
              <w:t>Traps checked every second month.</w:t>
            </w:r>
          </w:p>
        </w:tc>
        <w:tc>
          <w:tcPr>
            <w:tcW w:w="1559" w:type="dxa"/>
            <w:shd w:val="clear" w:color="auto" w:fill="auto"/>
          </w:tcPr>
          <w:p w:rsid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Ongoing.</w:t>
            </w:r>
          </w:p>
          <w:p w:rsidR="005451CC" w:rsidRPr="00422878" w:rsidRDefault="005451CC" w:rsidP="00422878">
            <w:pPr>
              <w:spacing w:before="60" w:after="60"/>
              <w:jc w:val="left"/>
              <w:rPr>
                <w:rFonts w:eastAsia="SimSun" w:cs="Arial"/>
                <w:sz w:val="18"/>
                <w:szCs w:val="18"/>
                <w:lang w:val="en-GB" w:eastAsia="en-US"/>
              </w:rPr>
            </w:pPr>
            <w:r w:rsidRPr="005451CC">
              <w:rPr>
                <w:rFonts w:eastAsia="SimSun" w:cs="Arial"/>
                <w:sz w:val="18"/>
                <w:szCs w:val="18"/>
                <w:lang w:val="en-GB" w:eastAsia="en-US"/>
              </w:rPr>
              <w:t>Traps checked every second month.</w:t>
            </w:r>
          </w:p>
        </w:tc>
        <w:tc>
          <w:tcPr>
            <w:tcW w:w="1559" w:type="dxa"/>
            <w:shd w:val="clear" w:color="auto" w:fill="auto"/>
          </w:tcPr>
          <w:p w:rsid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Ongoing.</w:t>
            </w:r>
          </w:p>
          <w:p w:rsidR="005451CC" w:rsidRPr="00422878" w:rsidRDefault="005451CC" w:rsidP="00422878">
            <w:pPr>
              <w:spacing w:before="60" w:after="60"/>
              <w:jc w:val="left"/>
              <w:rPr>
                <w:rFonts w:eastAsia="SimSun" w:cs="Arial"/>
                <w:sz w:val="18"/>
                <w:szCs w:val="18"/>
                <w:lang w:val="en-GB" w:eastAsia="en-US"/>
              </w:rPr>
            </w:pPr>
            <w:r w:rsidRPr="005451CC">
              <w:rPr>
                <w:rFonts w:eastAsia="SimSun" w:cs="Arial"/>
                <w:sz w:val="18"/>
                <w:szCs w:val="18"/>
                <w:lang w:val="en-GB" w:eastAsia="en-US"/>
              </w:rPr>
              <w:t>Traps checked every second month.</w:t>
            </w:r>
          </w:p>
        </w:tc>
        <w:tc>
          <w:tcPr>
            <w:tcW w:w="1559"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eastAsia="SimSun" w:cs="Arial"/>
                <w:sz w:val="18"/>
                <w:szCs w:val="18"/>
                <w:lang w:val="en-GB" w:eastAsia="en-US"/>
              </w:rPr>
              <w:t>Ongoing</w:t>
            </w:r>
            <w:r w:rsidRPr="00422878">
              <w:rPr>
                <w:rFonts w:eastAsia="SimSun"/>
                <w:sz w:val="18"/>
                <w:szCs w:val="18"/>
                <w:lang w:val="en-GB" w:eastAsia="en-US"/>
              </w:rPr>
              <w:t xml:space="preserve"> Identification and report</w:t>
            </w:r>
            <w:proofErr w:type="gramStart"/>
            <w:r w:rsidRPr="00422878">
              <w:rPr>
                <w:rFonts w:eastAsia="SimSun"/>
                <w:sz w:val="18"/>
                <w:szCs w:val="18"/>
                <w:lang w:val="en-GB" w:eastAsia="en-US"/>
              </w:rPr>
              <w:t>.</w:t>
            </w:r>
            <w:r w:rsidRPr="00422878">
              <w:rPr>
                <w:rFonts w:eastAsia="SimSun" w:cs="Arial"/>
                <w:sz w:val="18"/>
                <w:szCs w:val="18"/>
                <w:lang w:val="en-GB" w:eastAsia="en-US"/>
              </w:rPr>
              <w:t>.</w:t>
            </w:r>
            <w:proofErr w:type="gramEnd"/>
          </w:p>
        </w:tc>
      </w:tr>
      <w:tr w:rsidR="00422878" w:rsidRPr="00422878" w:rsidTr="004A25F0">
        <w:trPr>
          <w:trHeight w:val="340"/>
        </w:trPr>
        <w:tc>
          <w:tcPr>
            <w:tcW w:w="1701"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Pitfall traps –reptiles.</w:t>
            </w:r>
            <w:r w:rsidR="005451CC">
              <w:rPr>
                <w:rFonts w:cs="Arial"/>
                <w:sz w:val="18"/>
                <w:szCs w:val="18"/>
                <w:lang w:val="en-GB" w:eastAsia="en-US"/>
              </w:rPr>
              <w:t xml:space="preserve"> </w:t>
            </w:r>
            <w:r w:rsidR="005451CC" w:rsidRPr="005451CC">
              <w:rPr>
                <w:rFonts w:cs="Arial"/>
                <w:sz w:val="18"/>
                <w:szCs w:val="18"/>
                <w:lang w:val="en-GB" w:eastAsia="en-US"/>
              </w:rPr>
              <w:t>3 grids over site, 9 traps per grid @ 5mx5m spacings</w:t>
            </w:r>
          </w:p>
        </w:tc>
        <w:tc>
          <w:tcPr>
            <w:tcW w:w="1701"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Contracted out:</w:t>
            </w:r>
          </w:p>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Set for three days spring and autumn.</w:t>
            </w:r>
          </w:p>
        </w:tc>
        <w:tc>
          <w:tcPr>
            <w:tcW w:w="1560"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Contracted out:</w:t>
            </w:r>
          </w:p>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Set for three days spring and autumn.</w:t>
            </w: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Contracted out:</w:t>
            </w:r>
          </w:p>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Set for three days spring and autumn.</w:t>
            </w: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Contracted out:</w:t>
            </w:r>
          </w:p>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Set for three days spring and autumn.</w:t>
            </w: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Contracted out:</w:t>
            </w:r>
          </w:p>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Set for three days spring and autumn.</w:t>
            </w:r>
          </w:p>
        </w:tc>
      </w:tr>
      <w:tr w:rsidR="00422878" w:rsidRPr="00422878" w:rsidTr="004A25F0">
        <w:trPr>
          <w:trHeight w:val="340"/>
        </w:trPr>
        <w:tc>
          <w:tcPr>
            <w:tcW w:w="1701"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Plant transects – plant communities composition</w:t>
            </w:r>
            <w:r w:rsidR="005451CC">
              <w:rPr>
                <w:rFonts w:cs="Arial"/>
                <w:sz w:val="18"/>
                <w:szCs w:val="18"/>
                <w:lang w:val="en-GB" w:eastAsia="en-US"/>
              </w:rPr>
              <w:t xml:space="preserve"> and result monitoring for pest plant control</w:t>
            </w:r>
          </w:p>
        </w:tc>
        <w:tc>
          <w:tcPr>
            <w:tcW w:w="1701"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Contracted out:</w:t>
            </w:r>
          </w:p>
          <w:p w:rsidR="00422878" w:rsidRPr="00422878" w:rsidRDefault="00422878" w:rsidP="00422878">
            <w:pPr>
              <w:spacing w:before="60" w:after="60"/>
              <w:jc w:val="left"/>
              <w:rPr>
                <w:rFonts w:cs="Arial"/>
                <w:sz w:val="18"/>
                <w:szCs w:val="18"/>
                <w:lang w:val="en-GB" w:eastAsia="en-US"/>
              </w:rPr>
            </w:pPr>
            <w:r w:rsidRPr="00422878">
              <w:rPr>
                <w:rFonts w:cs="Arial"/>
                <w:sz w:val="18"/>
                <w:szCs w:val="18"/>
                <w:lang w:val="en-GB" w:eastAsia="en-US"/>
              </w:rPr>
              <w:t>Survey</w:t>
            </w:r>
          </w:p>
          <w:p w:rsidR="00422878" w:rsidRPr="00422878" w:rsidRDefault="00422878" w:rsidP="005451CC">
            <w:pPr>
              <w:spacing w:before="60" w:after="60"/>
              <w:jc w:val="left"/>
              <w:rPr>
                <w:rFonts w:cs="Arial"/>
                <w:sz w:val="18"/>
                <w:szCs w:val="18"/>
                <w:lang w:val="en-GB" w:eastAsia="en-US"/>
              </w:rPr>
            </w:pPr>
            <w:r w:rsidRPr="00422878">
              <w:rPr>
                <w:rFonts w:cs="Arial"/>
                <w:sz w:val="18"/>
                <w:szCs w:val="18"/>
                <w:lang w:val="en-GB" w:eastAsia="en-US"/>
              </w:rPr>
              <w:t xml:space="preserve">Scott Height Frequency </w:t>
            </w:r>
            <w:r w:rsidR="005451CC" w:rsidRPr="00422878">
              <w:rPr>
                <w:rFonts w:cs="Arial"/>
                <w:sz w:val="18"/>
                <w:szCs w:val="18"/>
                <w:lang w:val="en-GB" w:eastAsia="en-US"/>
              </w:rPr>
              <w:t>10 x 10</w:t>
            </w:r>
            <w:r w:rsidR="005451CC">
              <w:rPr>
                <w:rFonts w:cs="Arial"/>
                <w:sz w:val="18"/>
                <w:szCs w:val="18"/>
                <w:lang w:val="en-GB" w:eastAsia="en-US"/>
              </w:rPr>
              <w:t xml:space="preserve"> m</w:t>
            </w:r>
            <w:r w:rsidR="005451CC" w:rsidRPr="00422878">
              <w:rPr>
                <w:rFonts w:cs="Arial"/>
                <w:sz w:val="18"/>
                <w:szCs w:val="18"/>
                <w:lang w:val="en-GB" w:eastAsia="en-US"/>
              </w:rPr>
              <w:t xml:space="preserve"> </w:t>
            </w:r>
            <w:r w:rsidRPr="00422878">
              <w:rPr>
                <w:rFonts w:cs="Arial"/>
                <w:sz w:val="18"/>
                <w:szCs w:val="18"/>
                <w:lang w:val="en-GB" w:eastAsia="en-US"/>
              </w:rPr>
              <w:t>plots</w:t>
            </w:r>
            <w:r w:rsidR="005451CC">
              <w:rPr>
                <w:rFonts w:cs="Arial"/>
                <w:sz w:val="18"/>
                <w:szCs w:val="18"/>
                <w:lang w:val="en-GB" w:eastAsia="en-US"/>
              </w:rPr>
              <w:t xml:space="preserve">. </w:t>
            </w:r>
          </w:p>
        </w:tc>
        <w:tc>
          <w:tcPr>
            <w:tcW w:w="1560" w:type="dxa"/>
            <w:shd w:val="clear" w:color="auto" w:fill="auto"/>
          </w:tcPr>
          <w:p w:rsidR="00422878" w:rsidRPr="00422878" w:rsidRDefault="00422878" w:rsidP="005451CC">
            <w:pPr>
              <w:spacing w:before="60" w:after="60"/>
              <w:jc w:val="left"/>
              <w:rPr>
                <w:rFonts w:eastAsia="SimSun" w:cs="Arial"/>
                <w:sz w:val="18"/>
                <w:szCs w:val="18"/>
                <w:lang w:val="en-GB" w:eastAsia="en-US"/>
              </w:rPr>
            </w:pPr>
          </w:p>
        </w:tc>
        <w:tc>
          <w:tcPr>
            <w:tcW w:w="1559" w:type="dxa"/>
            <w:shd w:val="clear" w:color="auto" w:fill="auto"/>
          </w:tcPr>
          <w:p w:rsidR="005451CC" w:rsidRPr="005451CC" w:rsidRDefault="005451CC" w:rsidP="005451CC">
            <w:pPr>
              <w:spacing w:before="60" w:after="60"/>
              <w:jc w:val="left"/>
              <w:rPr>
                <w:rFonts w:eastAsia="SimSun" w:cs="Arial"/>
                <w:sz w:val="18"/>
                <w:szCs w:val="18"/>
                <w:lang w:val="en-GB" w:eastAsia="en-US"/>
              </w:rPr>
            </w:pPr>
            <w:r w:rsidRPr="005451CC">
              <w:rPr>
                <w:rFonts w:eastAsia="SimSun" w:cs="Arial"/>
                <w:sz w:val="18"/>
                <w:szCs w:val="18"/>
                <w:lang w:val="en-GB" w:eastAsia="en-US"/>
              </w:rPr>
              <w:t>Contracted out:</w:t>
            </w:r>
          </w:p>
          <w:p w:rsidR="005451CC" w:rsidRPr="005451CC" w:rsidRDefault="005451CC" w:rsidP="005451CC">
            <w:pPr>
              <w:spacing w:before="60" w:after="60"/>
              <w:jc w:val="left"/>
              <w:rPr>
                <w:rFonts w:eastAsia="SimSun" w:cs="Arial"/>
                <w:sz w:val="18"/>
                <w:szCs w:val="18"/>
                <w:lang w:val="en-GB" w:eastAsia="en-US"/>
              </w:rPr>
            </w:pPr>
            <w:r w:rsidRPr="005451CC">
              <w:rPr>
                <w:rFonts w:eastAsia="SimSun" w:cs="Arial"/>
                <w:sz w:val="18"/>
                <w:szCs w:val="18"/>
                <w:lang w:val="en-GB" w:eastAsia="en-US"/>
              </w:rPr>
              <w:t>Survey</w:t>
            </w:r>
          </w:p>
          <w:p w:rsidR="00422878" w:rsidRPr="00422878" w:rsidRDefault="005451CC" w:rsidP="005451CC">
            <w:pPr>
              <w:spacing w:before="60" w:after="60"/>
              <w:jc w:val="left"/>
              <w:rPr>
                <w:rFonts w:eastAsia="SimSun" w:cs="Arial"/>
                <w:sz w:val="18"/>
                <w:szCs w:val="18"/>
                <w:lang w:val="en-GB" w:eastAsia="en-US"/>
              </w:rPr>
            </w:pPr>
            <w:r w:rsidRPr="005451CC">
              <w:rPr>
                <w:rFonts w:eastAsia="SimSun" w:cs="Arial"/>
                <w:sz w:val="18"/>
                <w:szCs w:val="18"/>
                <w:lang w:val="en-GB" w:eastAsia="en-US"/>
              </w:rPr>
              <w:t>Scott Height Frequency 10 x 10 m plots.</w:t>
            </w:r>
          </w:p>
        </w:tc>
        <w:tc>
          <w:tcPr>
            <w:tcW w:w="1559" w:type="dxa"/>
            <w:shd w:val="clear" w:color="auto" w:fill="auto"/>
          </w:tcPr>
          <w:p w:rsidR="00422878" w:rsidRPr="00422878" w:rsidRDefault="00422878" w:rsidP="00422878">
            <w:pPr>
              <w:spacing w:before="60" w:after="60"/>
              <w:jc w:val="left"/>
              <w:rPr>
                <w:rFonts w:eastAsia="SimSun" w:cs="Arial"/>
                <w:sz w:val="18"/>
                <w:szCs w:val="18"/>
                <w:lang w:val="en-GB" w:eastAsia="en-US"/>
              </w:rPr>
            </w:pP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eastAsia="SimSun" w:cs="Arial"/>
                <w:sz w:val="18"/>
                <w:szCs w:val="18"/>
                <w:lang w:val="en-GB" w:eastAsia="en-US"/>
              </w:rPr>
              <w:t>Contracted out:</w:t>
            </w:r>
            <w:r w:rsidRPr="00422878">
              <w:rPr>
                <w:rFonts w:cs="Arial"/>
                <w:sz w:val="18"/>
                <w:szCs w:val="18"/>
                <w:lang w:val="en-GB" w:eastAsia="en-US"/>
              </w:rPr>
              <w:t xml:space="preserve"> </w:t>
            </w:r>
          </w:p>
          <w:p w:rsidR="00422878" w:rsidRPr="00422878" w:rsidRDefault="005451CC" w:rsidP="00422878">
            <w:pPr>
              <w:spacing w:before="60" w:after="60"/>
              <w:jc w:val="left"/>
              <w:rPr>
                <w:rFonts w:eastAsia="SimSun" w:cs="Arial"/>
                <w:sz w:val="18"/>
                <w:szCs w:val="18"/>
                <w:highlight w:val="yellow"/>
                <w:lang w:val="en-GB" w:eastAsia="en-US"/>
              </w:rPr>
            </w:pPr>
            <w:r w:rsidRPr="00422878">
              <w:rPr>
                <w:rFonts w:cs="Arial"/>
                <w:sz w:val="18"/>
                <w:szCs w:val="18"/>
                <w:lang w:val="en-GB" w:eastAsia="en-US"/>
              </w:rPr>
              <w:t>Scott Height Frequency 10 x 10</w:t>
            </w:r>
            <w:r>
              <w:rPr>
                <w:rFonts w:cs="Arial"/>
                <w:sz w:val="18"/>
                <w:szCs w:val="18"/>
                <w:lang w:val="en-GB" w:eastAsia="en-US"/>
              </w:rPr>
              <w:t xml:space="preserve"> m</w:t>
            </w:r>
            <w:r w:rsidRPr="00422878">
              <w:rPr>
                <w:rFonts w:cs="Arial"/>
                <w:sz w:val="18"/>
                <w:szCs w:val="18"/>
                <w:lang w:val="en-GB" w:eastAsia="en-US"/>
              </w:rPr>
              <w:t xml:space="preserve"> plots</w:t>
            </w:r>
            <w:r>
              <w:rPr>
                <w:rFonts w:cs="Arial"/>
                <w:sz w:val="18"/>
                <w:szCs w:val="18"/>
                <w:lang w:val="en-GB" w:eastAsia="en-US"/>
              </w:rPr>
              <w:t>.</w:t>
            </w:r>
          </w:p>
        </w:tc>
      </w:tr>
      <w:tr w:rsidR="00422878" w:rsidRPr="00422878" w:rsidTr="004A25F0">
        <w:trPr>
          <w:cantSplit/>
          <w:trHeight w:val="340"/>
        </w:trPr>
        <w:tc>
          <w:tcPr>
            <w:tcW w:w="1701" w:type="dxa"/>
            <w:shd w:val="clear" w:color="auto" w:fill="auto"/>
          </w:tcPr>
          <w:p w:rsidR="00422878" w:rsidRPr="00422878" w:rsidRDefault="00422878" w:rsidP="00422878">
            <w:pPr>
              <w:spacing w:before="60" w:after="60"/>
              <w:jc w:val="left"/>
              <w:rPr>
                <w:rFonts w:eastAsia="SimSun" w:cs="Arial"/>
                <w:sz w:val="18"/>
                <w:szCs w:val="18"/>
                <w:lang w:val="en-GB" w:eastAsia="en-US"/>
              </w:rPr>
            </w:pPr>
            <w:r w:rsidRPr="00422878">
              <w:rPr>
                <w:rFonts w:cs="Arial"/>
                <w:sz w:val="18"/>
                <w:szCs w:val="18"/>
                <w:lang w:val="en-GB" w:eastAsia="en-US"/>
              </w:rPr>
              <w:t xml:space="preserve">Photopoints –plant restoration. </w:t>
            </w:r>
          </w:p>
        </w:tc>
        <w:tc>
          <w:tcPr>
            <w:tcW w:w="1701"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eastAsia="SimSun" w:cs="Arial"/>
                <w:sz w:val="18"/>
                <w:szCs w:val="18"/>
                <w:lang w:val="en-GB" w:eastAsia="en-US"/>
              </w:rPr>
              <w:t>MOWS</w:t>
            </w:r>
            <w:r w:rsidRPr="00422878">
              <w:rPr>
                <w:rFonts w:cs="Arial"/>
                <w:sz w:val="18"/>
                <w:szCs w:val="18"/>
                <w:lang w:val="en-GB" w:eastAsia="en-US"/>
              </w:rPr>
              <w:t xml:space="preserve">: </w:t>
            </w:r>
          </w:p>
          <w:p w:rsidR="00422878" w:rsidRPr="00422878" w:rsidRDefault="00422878" w:rsidP="00422878">
            <w:pPr>
              <w:spacing w:before="60" w:after="60"/>
              <w:jc w:val="left"/>
              <w:rPr>
                <w:rFonts w:eastAsia="SimSun" w:cs="Arial"/>
                <w:sz w:val="18"/>
                <w:szCs w:val="18"/>
                <w:lang w:val="en-GB" w:eastAsia="en-US"/>
              </w:rPr>
            </w:pPr>
            <w:r w:rsidRPr="00422878">
              <w:rPr>
                <w:rFonts w:cs="Arial"/>
                <w:sz w:val="18"/>
                <w:szCs w:val="18"/>
                <w:lang w:val="en-GB" w:eastAsia="en-US"/>
              </w:rPr>
              <w:t>Photos from marked positions with data sheet.</w:t>
            </w:r>
          </w:p>
        </w:tc>
        <w:tc>
          <w:tcPr>
            <w:tcW w:w="1560"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eastAsia="SimSun" w:cs="Arial"/>
                <w:sz w:val="18"/>
                <w:szCs w:val="18"/>
                <w:lang w:val="en-GB" w:eastAsia="en-US"/>
              </w:rPr>
              <w:t>MOWS</w:t>
            </w:r>
            <w:r w:rsidRPr="00422878">
              <w:rPr>
                <w:rFonts w:cs="Arial"/>
                <w:sz w:val="18"/>
                <w:szCs w:val="18"/>
                <w:lang w:val="en-GB" w:eastAsia="en-US"/>
              </w:rPr>
              <w:t xml:space="preserve">: </w:t>
            </w:r>
          </w:p>
          <w:p w:rsidR="00422878" w:rsidRPr="00422878" w:rsidRDefault="00422878" w:rsidP="00422878">
            <w:pPr>
              <w:spacing w:before="60" w:after="60"/>
              <w:jc w:val="left"/>
              <w:rPr>
                <w:rFonts w:eastAsia="SimSun" w:cs="Arial"/>
                <w:sz w:val="18"/>
                <w:szCs w:val="18"/>
                <w:lang w:val="en-GB" w:eastAsia="en-US"/>
              </w:rPr>
            </w:pPr>
            <w:r w:rsidRPr="00422878">
              <w:rPr>
                <w:rFonts w:cs="Arial"/>
                <w:sz w:val="18"/>
                <w:szCs w:val="18"/>
                <w:lang w:val="en-GB" w:eastAsia="en-US"/>
              </w:rPr>
              <w:t>Photos from marked positions with data sheet.</w:t>
            </w: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eastAsia="SimSun" w:cs="Arial"/>
                <w:sz w:val="18"/>
                <w:szCs w:val="18"/>
                <w:lang w:val="en-GB" w:eastAsia="en-US"/>
              </w:rPr>
              <w:t>MOWS</w:t>
            </w:r>
            <w:r w:rsidRPr="00422878">
              <w:rPr>
                <w:rFonts w:cs="Arial"/>
                <w:sz w:val="18"/>
                <w:szCs w:val="18"/>
                <w:lang w:val="en-GB" w:eastAsia="en-US"/>
              </w:rPr>
              <w:t xml:space="preserve">: </w:t>
            </w:r>
          </w:p>
          <w:p w:rsidR="00422878" w:rsidRPr="00422878" w:rsidRDefault="00422878" w:rsidP="00422878">
            <w:pPr>
              <w:spacing w:before="60" w:after="60"/>
              <w:jc w:val="left"/>
              <w:rPr>
                <w:rFonts w:eastAsia="SimSun" w:cs="Arial"/>
                <w:sz w:val="18"/>
                <w:szCs w:val="18"/>
                <w:lang w:val="en-GB" w:eastAsia="en-US"/>
              </w:rPr>
            </w:pPr>
            <w:r w:rsidRPr="00422878">
              <w:rPr>
                <w:rFonts w:cs="Arial"/>
                <w:sz w:val="18"/>
                <w:szCs w:val="18"/>
                <w:lang w:val="en-GB" w:eastAsia="en-US"/>
              </w:rPr>
              <w:t>Photos from marked positions with data sheet.</w:t>
            </w: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eastAsia="SimSun" w:cs="Arial"/>
                <w:sz w:val="18"/>
                <w:szCs w:val="18"/>
                <w:lang w:val="en-GB" w:eastAsia="en-US"/>
              </w:rPr>
              <w:t>MOWS</w:t>
            </w:r>
            <w:r w:rsidRPr="00422878">
              <w:rPr>
                <w:rFonts w:cs="Arial"/>
                <w:sz w:val="18"/>
                <w:szCs w:val="18"/>
                <w:lang w:val="en-GB" w:eastAsia="en-US"/>
              </w:rPr>
              <w:t xml:space="preserve">: </w:t>
            </w:r>
          </w:p>
          <w:p w:rsidR="00422878" w:rsidRPr="00422878" w:rsidRDefault="00422878" w:rsidP="00422878">
            <w:pPr>
              <w:spacing w:before="60" w:after="60"/>
              <w:jc w:val="left"/>
              <w:rPr>
                <w:rFonts w:eastAsia="SimSun" w:cs="Arial"/>
                <w:sz w:val="18"/>
                <w:szCs w:val="18"/>
                <w:lang w:val="en-GB" w:eastAsia="en-US"/>
              </w:rPr>
            </w:pPr>
            <w:r w:rsidRPr="00422878">
              <w:rPr>
                <w:rFonts w:cs="Arial"/>
                <w:sz w:val="18"/>
                <w:szCs w:val="18"/>
                <w:lang w:val="en-GB" w:eastAsia="en-US"/>
              </w:rPr>
              <w:t>Photos from marked positions with data sheet.</w:t>
            </w:r>
          </w:p>
        </w:tc>
        <w:tc>
          <w:tcPr>
            <w:tcW w:w="1559" w:type="dxa"/>
            <w:shd w:val="clear" w:color="auto" w:fill="auto"/>
          </w:tcPr>
          <w:p w:rsidR="00422878" w:rsidRPr="00422878" w:rsidRDefault="00422878" w:rsidP="00422878">
            <w:pPr>
              <w:spacing w:before="60" w:after="60"/>
              <w:jc w:val="left"/>
              <w:rPr>
                <w:rFonts w:cs="Arial"/>
                <w:sz w:val="18"/>
                <w:szCs w:val="18"/>
                <w:lang w:val="en-GB" w:eastAsia="en-US"/>
              </w:rPr>
            </w:pPr>
            <w:r w:rsidRPr="00422878">
              <w:rPr>
                <w:rFonts w:eastAsia="SimSun" w:cs="Arial"/>
                <w:sz w:val="18"/>
                <w:szCs w:val="18"/>
                <w:lang w:val="en-GB" w:eastAsia="en-US"/>
              </w:rPr>
              <w:t>MOWS</w:t>
            </w:r>
            <w:r w:rsidRPr="00422878">
              <w:rPr>
                <w:rFonts w:cs="Arial"/>
                <w:sz w:val="18"/>
                <w:szCs w:val="18"/>
                <w:lang w:val="en-GB" w:eastAsia="en-US"/>
              </w:rPr>
              <w:t xml:space="preserve">: </w:t>
            </w:r>
          </w:p>
          <w:p w:rsidR="00422878" w:rsidRPr="00422878" w:rsidRDefault="00422878" w:rsidP="00422878">
            <w:pPr>
              <w:spacing w:before="60" w:after="60"/>
              <w:jc w:val="left"/>
              <w:rPr>
                <w:rFonts w:eastAsia="SimSun" w:cs="Arial"/>
                <w:sz w:val="18"/>
                <w:szCs w:val="18"/>
                <w:lang w:val="en-GB" w:eastAsia="en-US"/>
              </w:rPr>
            </w:pPr>
            <w:r w:rsidRPr="00422878">
              <w:rPr>
                <w:rFonts w:cs="Arial"/>
                <w:sz w:val="18"/>
                <w:szCs w:val="18"/>
                <w:lang w:val="en-GB" w:eastAsia="en-US"/>
              </w:rPr>
              <w:t>Photos from marked positions with data sheet.</w:t>
            </w:r>
          </w:p>
        </w:tc>
      </w:tr>
    </w:tbl>
    <w:p w:rsidR="0091224E" w:rsidRPr="002C3F41" w:rsidRDefault="0091224E" w:rsidP="008A141E">
      <w:pPr>
        <w:pStyle w:val="TextIndent"/>
        <w:spacing w:before="240"/>
        <w:ind w:left="0"/>
      </w:pPr>
    </w:p>
    <w:p w:rsidR="0091224E" w:rsidRDefault="0091224E" w:rsidP="008A141E">
      <w:pPr>
        <w:pStyle w:val="TextIndent"/>
        <w:ind w:left="0"/>
        <w:sectPr w:rsidR="0091224E" w:rsidSect="008A141E">
          <w:type w:val="oddPage"/>
          <w:pgSz w:w="11906" w:h="16838" w:code="9"/>
          <w:pgMar w:top="1134" w:right="1134" w:bottom="1134" w:left="1134" w:header="720" w:footer="720" w:gutter="567"/>
          <w:cols w:space="720"/>
          <w:docGrid w:linePitch="326"/>
        </w:sectPr>
      </w:pPr>
    </w:p>
    <w:p w:rsidR="0001273F" w:rsidRDefault="0001273F" w:rsidP="008A141E">
      <w:pPr>
        <w:pStyle w:val="Head4Chapter"/>
      </w:pPr>
      <w:bookmarkStart w:id="152" w:name="_Toc399245309"/>
      <w:bookmarkStart w:id="153" w:name="_Toc399245406"/>
      <w:bookmarkStart w:id="154" w:name="_Toc399245855"/>
      <w:bookmarkStart w:id="155" w:name="_Toc351541645"/>
      <w:r>
        <w:lastRenderedPageBreak/>
        <w:t>Consultation</w:t>
      </w:r>
      <w:bookmarkEnd w:id="152"/>
      <w:bookmarkEnd w:id="153"/>
      <w:bookmarkEnd w:id="154"/>
    </w:p>
    <w:p w:rsidR="0042376E" w:rsidRPr="0042376E" w:rsidRDefault="0042376E" w:rsidP="008A141E">
      <w:pPr>
        <w:rPr>
          <w:i/>
          <w:vanish/>
          <w:sz w:val="20"/>
        </w:rPr>
      </w:pPr>
    </w:p>
    <w:p w:rsidR="0042376E" w:rsidRPr="0042376E" w:rsidRDefault="0042376E" w:rsidP="008A141E">
      <w:pPr>
        <w:rPr>
          <w:i/>
          <w:vanish/>
          <w:sz w:val="20"/>
        </w:rPr>
      </w:pPr>
    </w:p>
    <w:p w:rsidR="00C42FE4" w:rsidRDefault="00C42FE4" w:rsidP="008A141E">
      <w:pPr>
        <w:rPr>
          <w:i/>
          <w:szCs w:val="22"/>
        </w:rPr>
        <w:sectPr w:rsidR="00C42FE4" w:rsidSect="008A141E">
          <w:type w:val="oddPage"/>
          <w:pgSz w:w="11906" w:h="16838" w:code="9"/>
          <w:pgMar w:top="1134" w:right="1134" w:bottom="1134" w:left="1134" w:header="720" w:footer="720" w:gutter="567"/>
          <w:cols w:space="720"/>
          <w:docGrid w:linePitch="326"/>
        </w:sectPr>
      </w:pPr>
    </w:p>
    <w:p w:rsidR="00C42FE4" w:rsidRDefault="00C42FE4" w:rsidP="008A141E">
      <w:pPr>
        <w:pStyle w:val="Head4Chapter"/>
      </w:pPr>
      <w:bookmarkStart w:id="156" w:name="_Toc399245310"/>
      <w:bookmarkStart w:id="157" w:name="_Toc399245407"/>
      <w:bookmarkStart w:id="158" w:name="_Toc399245856"/>
      <w:r>
        <w:lastRenderedPageBreak/>
        <w:t>Work Programme Map</w:t>
      </w:r>
      <w:bookmarkEnd w:id="156"/>
      <w:bookmarkEnd w:id="157"/>
      <w:bookmarkEnd w:id="158"/>
    </w:p>
    <w:p w:rsidR="00C42FE4" w:rsidRDefault="00C42FE4" w:rsidP="008A141E">
      <w:pPr>
        <w:pStyle w:val="TextIndent"/>
        <w:ind w:left="0"/>
      </w:pPr>
    </w:p>
    <w:p w:rsidR="00C42FE4" w:rsidRPr="006019A4" w:rsidRDefault="00C42FE4" w:rsidP="008A141E">
      <w:pPr>
        <w:rPr>
          <w:i/>
          <w:szCs w:val="22"/>
        </w:rPr>
      </w:pPr>
    </w:p>
    <w:p w:rsidR="00D557AD" w:rsidRPr="005437EC" w:rsidRDefault="00D557AD" w:rsidP="008A141E">
      <w:pPr>
        <w:jc w:val="left"/>
        <w:rPr>
          <w:sz w:val="20"/>
        </w:rPr>
        <w:sectPr w:rsidR="00D557AD" w:rsidRPr="005437EC" w:rsidSect="008A141E">
          <w:type w:val="oddPage"/>
          <w:pgSz w:w="11906" w:h="16838" w:code="9"/>
          <w:pgMar w:top="1134" w:right="1134" w:bottom="1134" w:left="1134" w:header="720" w:footer="720" w:gutter="567"/>
          <w:cols w:space="720"/>
          <w:docGrid w:linePitch="326"/>
        </w:sectPr>
      </w:pPr>
    </w:p>
    <w:p w:rsidR="0098267C" w:rsidRDefault="0098267C" w:rsidP="008A141E">
      <w:pPr>
        <w:pStyle w:val="Head4Chapter"/>
        <w:numPr>
          <w:ilvl w:val="0"/>
          <w:numId w:val="0"/>
        </w:numPr>
        <w:tabs>
          <w:tab w:val="left" w:pos="0"/>
        </w:tabs>
      </w:pPr>
      <w:bookmarkStart w:id="159" w:name="_Toc399245311"/>
      <w:bookmarkStart w:id="160" w:name="_Toc399245408"/>
      <w:bookmarkStart w:id="161" w:name="_Toc399245857"/>
      <w:r>
        <w:lastRenderedPageBreak/>
        <w:t>PART B</w:t>
      </w:r>
      <w:bookmarkEnd w:id="159"/>
      <w:bookmarkEnd w:id="160"/>
      <w:bookmarkEnd w:id="161"/>
    </w:p>
    <w:p w:rsidR="00CE5D90" w:rsidRPr="00C47405" w:rsidRDefault="00C47405" w:rsidP="00C47405">
      <w:pPr>
        <w:pStyle w:val="Heading1"/>
        <w:rPr>
          <w:sz w:val="32"/>
        </w:rPr>
      </w:pPr>
      <w:bookmarkStart w:id="162" w:name="_Toc399245858"/>
      <w:r w:rsidRPr="00C47405">
        <w:rPr>
          <w:sz w:val="32"/>
        </w:rPr>
        <w:t>Biodiversity Management Plan Agreement</w:t>
      </w:r>
      <w:bookmarkEnd w:id="162"/>
    </w:p>
    <w:p w:rsidR="00CE5D90" w:rsidRDefault="00CE5D90" w:rsidP="008A141E">
      <w:pPr>
        <w:spacing w:line="360" w:lineRule="auto"/>
        <w:jc w:val="left"/>
      </w:pPr>
      <w:r>
        <w:t xml:space="preserve">Dated the </w:t>
      </w:r>
      <w:r>
        <w:tab/>
      </w:r>
      <w:r>
        <w:tab/>
        <w:t xml:space="preserve"> day of </w:t>
      </w:r>
      <w:r>
        <w:tab/>
      </w:r>
      <w:r>
        <w:tab/>
      </w:r>
      <w:r>
        <w:tab/>
      </w:r>
      <w:r>
        <w:tab/>
      </w:r>
      <w:r>
        <w:tab/>
        <w:t>20</w:t>
      </w:r>
    </w:p>
    <w:p w:rsidR="00CE5D90" w:rsidRDefault="00CE5D90" w:rsidP="008A141E">
      <w:pPr>
        <w:spacing w:line="360" w:lineRule="auto"/>
      </w:pPr>
    </w:p>
    <w:p w:rsidR="00CE5D90" w:rsidRPr="00011330" w:rsidRDefault="00CE5D90" w:rsidP="008A141E">
      <w:pPr>
        <w:pStyle w:val="TextNormal"/>
        <w:rPr>
          <w:b/>
        </w:rPr>
      </w:pPr>
      <w:r w:rsidRPr="00011330">
        <w:rPr>
          <w:b/>
        </w:rPr>
        <w:t>PARTIES:</w:t>
      </w:r>
    </w:p>
    <w:p w:rsidR="00CE5D90" w:rsidRPr="00830314" w:rsidRDefault="00CE5D90" w:rsidP="008A141E">
      <w:pPr>
        <w:spacing w:line="360" w:lineRule="auto"/>
        <w:rPr>
          <w:szCs w:val="24"/>
        </w:rPr>
      </w:pPr>
    </w:p>
    <w:p w:rsidR="00CE5D90" w:rsidRPr="00830314" w:rsidRDefault="00CE5D90" w:rsidP="00097D97">
      <w:pPr>
        <w:pStyle w:val="List2Roman"/>
        <w:numPr>
          <w:ilvl w:val="0"/>
          <w:numId w:val="18"/>
        </w:numPr>
        <w:ind w:left="567" w:hanging="567"/>
        <w:rPr>
          <w:b/>
        </w:rPr>
      </w:pPr>
      <w:r w:rsidRPr="00363DFA">
        <w:rPr>
          <w:b/>
        </w:rPr>
        <w:t>Bay of Plenty Regional Council</w:t>
      </w:r>
      <w:r w:rsidRPr="00830314">
        <w:t xml:space="preserve"> (“Council”)</w:t>
      </w:r>
    </w:p>
    <w:p w:rsidR="00CE5D90" w:rsidRPr="00830314" w:rsidRDefault="00CE5D90" w:rsidP="00097D97">
      <w:pPr>
        <w:pStyle w:val="List2Roman"/>
        <w:numPr>
          <w:ilvl w:val="0"/>
          <w:numId w:val="18"/>
        </w:numPr>
        <w:ind w:left="567" w:hanging="567"/>
        <w:rPr>
          <w:b/>
        </w:rPr>
      </w:pPr>
      <w:r w:rsidRPr="00363DFA">
        <w:rPr>
          <w:b/>
          <w:i/>
          <w:vanish/>
          <w:color w:val="FF0000"/>
          <w:sz w:val="20"/>
          <w:highlight w:val="yellow"/>
        </w:rPr>
        <w:t>[Insert full names of the owners of the property, as shown on the Certificate of Title for the property]</w:t>
      </w:r>
      <w:r w:rsidRPr="00B6256A">
        <w:rPr>
          <w:vanish/>
          <w:color w:val="FF0000"/>
        </w:rPr>
        <w:t xml:space="preserve"> </w:t>
      </w:r>
      <w:r w:rsidRPr="00830314">
        <w:t>(“</w:t>
      </w:r>
      <w:r w:rsidRPr="00F9663E">
        <w:rPr>
          <w:b/>
        </w:rPr>
        <w:t>Landowner</w:t>
      </w:r>
      <w:r w:rsidRPr="00830314">
        <w:t>”)</w:t>
      </w:r>
      <w:r w:rsidR="00473707" w:rsidRPr="00473707">
        <w:t xml:space="preserve"> Objective</w:t>
      </w:r>
    </w:p>
    <w:p w:rsidR="00CE5D90" w:rsidRPr="00830314" w:rsidRDefault="00CE5D90" w:rsidP="008A141E">
      <w:pPr>
        <w:spacing w:line="360" w:lineRule="auto"/>
        <w:rPr>
          <w:sz w:val="24"/>
          <w:szCs w:val="24"/>
        </w:rPr>
      </w:pPr>
    </w:p>
    <w:p w:rsidR="00CE5D90" w:rsidRPr="00B6256A" w:rsidRDefault="00CE5D90" w:rsidP="008A141E">
      <w:pPr>
        <w:pStyle w:val="TextNormal"/>
        <w:rPr>
          <w:sz w:val="24"/>
          <w:szCs w:val="24"/>
        </w:rPr>
      </w:pPr>
      <w:r w:rsidRPr="00011330">
        <w:rPr>
          <w:b/>
        </w:rPr>
        <w:t>BACKGROUND</w:t>
      </w:r>
    </w:p>
    <w:p w:rsidR="00CE5D90" w:rsidRPr="00F95295" w:rsidRDefault="00CE5D90" w:rsidP="00097D97">
      <w:pPr>
        <w:pStyle w:val="List3Alpha"/>
        <w:numPr>
          <w:ilvl w:val="0"/>
          <w:numId w:val="13"/>
        </w:numPr>
        <w:tabs>
          <w:tab w:val="num" w:pos="1439"/>
        </w:tabs>
        <w:ind w:left="567"/>
        <w:rPr>
          <w:b/>
        </w:rPr>
      </w:pPr>
      <w:r w:rsidRPr="00F95295">
        <w:t>The Council has developed a voluntary programme to empower landowners to protect valuable sites of biodiversity across the Bay of Plenty.</w:t>
      </w:r>
    </w:p>
    <w:p w:rsidR="00CE5D90" w:rsidRPr="00C347B1" w:rsidRDefault="00CE5D90" w:rsidP="00097D97">
      <w:pPr>
        <w:pStyle w:val="List3Alpha"/>
        <w:numPr>
          <w:ilvl w:val="0"/>
          <w:numId w:val="13"/>
        </w:numPr>
        <w:ind w:left="567"/>
      </w:pPr>
      <w:r w:rsidRPr="0057052D">
        <w:t>The Landowner owns the property described in Appendix 1 (“the Property”). The Property contains valuable native biodiversity the parties wish to protect (such area(s) referred to as “the Site” and “the Protection Site” in this Biodiversity Management Plan).</w:t>
      </w:r>
    </w:p>
    <w:p w:rsidR="00CE5D90" w:rsidRPr="00830314" w:rsidRDefault="00CE5D90" w:rsidP="00097D97">
      <w:pPr>
        <w:pStyle w:val="List3Alpha"/>
        <w:numPr>
          <w:ilvl w:val="0"/>
          <w:numId w:val="13"/>
        </w:numPr>
        <w:ind w:left="567"/>
        <w:rPr>
          <w:sz w:val="24"/>
          <w:szCs w:val="24"/>
        </w:rPr>
      </w:pPr>
      <w:r w:rsidRPr="00F95295">
        <w:t>The Landowner and the Council have agreed to work together collaboratively and in partnership with e</w:t>
      </w:r>
      <w:r w:rsidR="0042376E">
        <w:t xml:space="preserve">ach other to protect the Site. </w:t>
      </w:r>
      <w:r w:rsidRPr="00F95295">
        <w:t>They are entering into this Biodiversity Management Plan to set out how they will work together to achieve this.</w:t>
      </w:r>
    </w:p>
    <w:p w:rsidR="00CE5D90" w:rsidRPr="00830314" w:rsidRDefault="00CE5D90" w:rsidP="008A141E">
      <w:pPr>
        <w:pStyle w:val="NoNum"/>
        <w:ind w:hanging="720"/>
        <w:rPr>
          <w:sz w:val="24"/>
          <w:szCs w:val="24"/>
        </w:rPr>
      </w:pPr>
    </w:p>
    <w:p w:rsidR="00CE5D90" w:rsidRDefault="00CE5D90" w:rsidP="008A141E">
      <w:pPr>
        <w:pStyle w:val="TextNormal"/>
        <w:rPr>
          <w:b/>
          <w:szCs w:val="24"/>
        </w:rPr>
      </w:pPr>
      <w:r w:rsidRPr="00011330">
        <w:rPr>
          <w:b/>
        </w:rPr>
        <w:t>AGREEMENT</w:t>
      </w:r>
    </w:p>
    <w:p w:rsidR="00CE5D90" w:rsidRPr="00C347B1" w:rsidRDefault="0042376E" w:rsidP="00097D97">
      <w:pPr>
        <w:pStyle w:val="List2Roman"/>
        <w:numPr>
          <w:ilvl w:val="0"/>
          <w:numId w:val="21"/>
        </w:numPr>
        <w:ind w:left="567" w:hanging="567"/>
        <w:rPr>
          <w:b/>
        </w:rPr>
      </w:pPr>
      <w:r w:rsidRPr="00C347B1">
        <w:rPr>
          <w:b/>
        </w:rPr>
        <w:t xml:space="preserve">Agreement to </w:t>
      </w:r>
      <w:r w:rsidR="006C3221" w:rsidRPr="00C347B1">
        <w:rPr>
          <w:b/>
        </w:rPr>
        <w:t>E</w:t>
      </w:r>
      <w:r w:rsidR="00CE5D90" w:rsidRPr="00C347B1">
        <w:rPr>
          <w:b/>
        </w:rPr>
        <w:t>nter into Biodiversity Management Plan</w:t>
      </w:r>
    </w:p>
    <w:p w:rsidR="00CE5D90" w:rsidRPr="0057052D" w:rsidRDefault="00CE5D90" w:rsidP="00DF3A35">
      <w:pPr>
        <w:pStyle w:val="Heading2"/>
        <w:tabs>
          <w:tab w:val="clear" w:pos="131"/>
          <w:tab w:val="num" w:pos="2290"/>
        </w:tabs>
        <w:ind w:left="1134" w:hanging="567"/>
      </w:pPr>
      <w:r w:rsidRPr="0057052D">
        <w:t>In consideration of the Council agreeing to provide the Grant Money and performing the Council’s Works, the Landowner agrees to carry out the Landowner’s Works and otherwise comply with this Biodiversity Management Plan.</w:t>
      </w:r>
    </w:p>
    <w:p w:rsidR="00CE5D90" w:rsidRPr="0087529F" w:rsidRDefault="00CE5D90" w:rsidP="00DF3A35">
      <w:pPr>
        <w:pStyle w:val="NoNum"/>
        <w:ind w:left="1134" w:hanging="567"/>
        <w:rPr>
          <w:szCs w:val="24"/>
        </w:rPr>
      </w:pPr>
    </w:p>
    <w:p w:rsidR="00CE5D90" w:rsidRPr="0057052D" w:rsidRDefault="00CE5D90" w:rsidP="00DF3A35">
      <w:pPr>
        <w:pStyle w:val="Heading2"/>
        <w:tabs>
          <w:tab w:val="clear" w:pos="131"/>
          <w:tab w:val="num" w:pos="2290"/>
        </w:tabs>
        <w:ind w:left="1134" w:hanging="567"/>
      </w:pPr>
      <w:r w:rsidRPr="0057052D">
        <w:t>The Landowner and the Council acknowledge a commitment to the concept of partnering and agree to work in a co-operative and constructive manner to achieve the objectives, actions and responsibilities set out in this Biodiversity Management Plan.</w:t>
      </w:r>
    </w:p>
    <w:p w:rsidR="00CE5D90" w:rsidRPr="0057052D" w:rsidRDefault="00CE5D90" w:rsidP="00DF3A35">
      <w:pPr>
        <w:spacing w:line="360" w:lineRule="auto"/>
        <w:ind w:left="1134" w:hanging="567"/>
        <w:rPr>
          <w:szCs w:val="24"/>
        </w:rPr>
      </w:pPr>
    </w:p>
    <w:p w:rsidR="00CE5D90" w:rsidRPr="0057052D" w:rsidRDefault="00CE5D90" w:rsidP="00DF3A35">
      <w:pPr>
        <w:pStyle w:val="Heading2"/>
        <w:tabs>
          <w:tab w:val="clear" w:pos="131"/>
          <w:tab w:val="num" w:pos="2290"/>
        </w:tabs>
        <w:ind w:left="1134" w:hanging="567"/>
      </w:pPr>
      <w:r w:rsidRPr="0057052D">
        <w:t>The Council and the Landowner agree that the purpose of this Biodiversity Management Plan is to protect, maintain and enhance the biodiversity of the Site, and in particular to achieve the goals, objectives and outcome monitoring set out in Part A of this Biodiversity Management Plan.</w:t>
      </w:r>
    </w:p>
    <w:p w:rsidR="00CE5D90" w:rsidRPr="0087529F" w:rsidRDefault="00CE5D90" w:rsidP="008A141E">
      <w:pPr>
        <w:pStyle w:val="NoNum"/>
        <w:rPr>
          <w:szCs w:val="22"/>
        </w:rPr>
      </w:pPr>
    </w:p>
    <w:p w:rsidR="003E2FE0" w:rsidRDefault="003E2FE0" w:rsidP="008A141E">
      <w:pPr>
        <w:jc w:val="left"/>
        <w:rPr>
          <w:b/>
        </w:rPr>
      </w:pPr>
      <w:r>
        <w:rPr>
          <w:b/>
        </w:rPr>
        <w:br w:type="page"/>
      </w:r>
    </w:p>
    <w:p w:rsidR="00CE5D90" w:rsidRPr="00C347B1" w:rsidRDefault="0042376E" w:rsidP="00097D97">
      <w:pPr>
        <w:pStyle w:val="List2Roman"/>
        <w:numPr>
          <w:ilvl w:val="0"/>
          <w:numId w:val="21"/>
        </w:numPr>
        <w:ind w:left="567" w:hanging="567"/>
        <w:rPr>
          <w:b/>
        </w:rPr>
      </w:pPr>
      <w:r w:rsidRPr="00C347B1">
        <w:rPr>
          <w:b/>
        </w:rPr>
        <w:lastRenderedPageBreak/>
        <w:t>Commencement Date and T</w:t>
      </w:r>
      <w:r w:rsidR="00CE5D90" w:rsidRPr="00C347B1">
        <w:rPr>
          <w:b/>
        </w:rPr>
        <w:t>erm of Biodiversity Management Plan</w:t>
      </w:r>
    </w:p>
    <w:p w:rsidR="009F3BC6" w:rsidRDefault="00CE5D90" w:rsidP="00097D97">
      <w:pPr>
        <w:pStyle w:val="Heading2"/>
        <w:numPr>
          <w:ilvl w:val="1"/>
          <w:numId w:val="21"/>
        </w:numPr>
        <w:ind w:left="1134" w:hanging="567"/>
      </w:pPr>
      <w:r w:rsidRPr="0057052D">
        <w:t xml:space="preserve">The commencement date of this Biodiversity Management Plan is </w:t>
      </w:r>
      <w:r w:rsidR="006E5EF3" w:rsidRPr="0057052D">
        <w:t xml:space="preserve">the </w:t>
      </w:r>
      <w:r w:rsidRPr="0057052D">
        <w:t xml:space="preserve">date </w:t>
      </w:r>
      <w:r w:rsidR="006E5EF3" w:rsidRPr="006019A4">
        <w:t xml:space="preserve">on </w:t>
      </w:r>
      <w:r w:rsidR="005437EC" w:rsidRPr="006019A4">
        <w:t xml:space="preserve">which it is signed by both parties </w:t>
      </w:r>
      <w:r w:rsidRPr="0057052D">
        <w:t>(“the Commencement Date”).</w:t>
      </w:r>
    </w:p>
    <w:p w:rsidR="00627F44" w:rsidRPr="00627F44" w:rsidRDefault="00627F44" w:rsidP="00877652">
      <w:pPr>
        <w:pStyle w:val="NoNum"/>
        <w:ind w:left="1134" w:hanging="567"/>
      </w:pPr>
    </w:p>
    <w:p w:rsidR="00CE5D90" w:rsidRPr="00C347B1" w:rsidRDefault="00C347B1" w:rsidP="00097D97">
      <w:pPr>
        <w:pStyle w:val="Heading2"/>
        <w:numPr>
          <w:ilvl w:val="1"/>
          <w:numId w:val="21"/>
        </w:numPr>
        <w:tabs>
          <w:tab w:val="num" w:pos="2290"/>
        </w:tabs>
        <w:ind w:left="1134" w:hanging="567"/>
      </w:pPr>
      <w:r>
        <w:t xml:space="preserve">The </w:t>
      </w:r>
      <w:r w:rsidRPr="00C347B1">
        <w:t>Biodiversity Management Plan has a term of 999 years, commencing from the Commencement Date. For the purposes of clarification, while the Biodiversity Management Plan has a term of 999 years, the Work Programme is normally carried out over a five year period. Refer to Part A for the timeframe for the Work Programme.</w:t>
      </w:r>
    </w:p>
    <w:p w:rsidR="00CE5D90" w:rsidRPr="0087529F" w:rsidRDefault="00CE5D90" w:rsidP="008A141E">
      <w:pPr>
        <w:pStyle w:val="NoNum"/>
        <w:rPr>
          <w:szCs w:val="22"/>
        </w:rPr>
      </w:pPr>
    </w:p>
    <w:p w:rsidR="00CE5D90" w:rsidRPr="00DF3A35" w:rsidRDefault="00CE5D90" w:rsidP="00097D97">
      <w:pPr>
        <w:pStyle w:val="List2Roman"/>
        <w:numPr>
          <w:ilvl w:val="0"/>
          <w:numId w:val="21"/>
        </w:numPr>
        <w:ind w:left="567" w:hanging="567"/>
        <w:rPr>
          <w:b/>
        </w:rPr>
      </w:pPr>
      <w:r w:rsidRPr="00C347B1">
        <w:rPr>
          <w:b/>
        </w:rPr>
        <w:t>The</w:t>
      </w:r>
      <w:r w:rsidRPr="00DF3A35">
        <w:rPr>
          <w:b/>
        </w:rPr>
        <w:t xml:space="preserve"> </w:t>
      </w:r>
      <w:r w:rsidRPr="00C347B1">
        <w:rPr>
          <w:b/>
        </w:rPr>
        <w:t>Works</w:t>
      </w:r>
    </w:p>
    <w:p w:rsidR="00CE5D90" w:rsidRDefault="00CE5D90" w:rsidP="00097D97">
      <w:pPr>
        <w:pStyle w:val="Heading2"/>
        <w:numPr>
          <w:ilvl w:val="1"/>
          <w:numId w:val="21"/>
        </w:numPr>
        <w:tabs>
          <w:tab w:val="num" w:pos="2290"/>
        </w:tabs>
        <w:ind w:left="1134" w:hanging="567"/>
      </w:pPr>
      <w:r w:rsidRPr="0057052D">
        <w:t>The Council agrees to carry out the Council’s Works</w:t>
      </w:r>
      <w:r w:rsidR="006E5EF3" w:rsidRPr="0057052D">
        <w:t xml:space="preserve"> at the Council’s cost, and where a timeframe is specified for such work, within the required timeframe.</w:t>
      </w:r>
    </w:p>
    <w:p w:rsidR="00C347B1" w:rsidRPr="00C347B1" w:rsidRDefault="00C347B1" w:rsidP="00877652">
      <w:pPr>
        <w:pStyle w:val="NoNum"/>
        <w:tabs>
          <w:tab w:val="left" w:pos="1134"/>
        </w:tabs>
        <w:ind w:left="1134" w:hanging="567"/>
      </w:pPr>
    </w:p>
    <w:p w:rsidR="00C347B1" w:rsidRPr="00C347B1" w:rsidRDefault="00C347B1" w:rsidP="00097D97">
      <w:pPr>
        <w:pStyle w:val="Heading2"/>
        <w:numPr>
          <w:ilvl w:val="1"/>
          <w:numId w:val="21"/>
        </w:numPr>
        <w:tabs>
          <w:tab w:val="num" w:pos="2290"/>
        </w:tabs>
        <w:ind w:left="1134" w:hanging="567"/>
      </w:pPr>
      <w:r w:rsidRPr="0057052D">
        <w:t>The Landowner agrees to carry out the Landowner’s Works at the Landowner’s cost, and where a timeframe is specified for such work,</w:t>
      </w:r>
      <w:r>
        <w:t xml:space="preserve"> within the required timeframe.</w:t>
      </w:r>
      <w:r w:rsidRPr="0057052D">
        <w:t xml:space="preserve"> For the purposes of clarification, the Landowner is responsible for carrying out the work in the Work Programme.</w:t>
      </w:r>
    </w:p>
    <w:p w:rsidR="00CE5D90" w:rsidRPr="0087529F" w:rsidRDefault="00CE5D90" w:rsidP="008A141E">
      <w:pPr>
        <w:pStyle w:val="NoNum"/>
        <w:rPr>
          <w:szCs w:val="22"/>
        </w:rPr>
      </w:pPr>
    </w:p>
    <w:p w:rsidR="00CE5D90" w:rsidRPr="00830314" w:rsidRDefault="0042376E" w:rsidP="00097D97">
      <w:pPr>
        <w:pStyle w:val="List2Roman"/>
        <w:numPr>
          <w:ilvl w:val="0"/>
          <w:numId w:val="21"/>
        </w:numPr>
        <w:ind w:left="567" w:hanging="567"/>
        <w:rPr>
          <w:sz w:val="24"/>
          <w:szCs w:val="24"/>
        </w:rPr>
      </w:pPr>
      <w:r w:rsidRPr="00C347B1">
        <w:rPr>
          <w:b/>
        </w:rPr>
        <w:t>Grant</w:t>
      </w:r>
      <w:r>
        <w:rPr>
          <w:sz w:val="24"/>
          <w:szCs w:val="24"/>
        </w:rPr>
        <w:t xml:space="preserve"> </w:t>
      </w:r>
      <w:r w:rsidRPr="00C347B1">
        <w:rPr>
          <w:b/>
        </w:rPr>
        <w:t>Money</w:t>
      </w:r>
    </w:p>
    <w:p w:rsidR="00CE5D90" w:rsidRPr="0057052D" w:rsidRDefault="00CE5D90" w:rsidP="00097D97">
      <w:pPr>
        <w:pStyle w:val="Heading2"/>
        <w:numPr>
          <w:ilvl w:val="1"/>
          <w:numId w:val="21"/>
        </w:numPr>
        <w:tabs>
          <w:tab w:val="num" w:pos="2290"/>
        </w:tabs>
        <w:ind w:left="1134" w:hanging="567"/>
      </w:pPr>
      <w:r w:rsidRPr="0057052D">
        <w:t>Subject to clause 4.2, the Council will pay the Grant Money to the Landowner once:</w:t>
      </w:r>
    </w:p>
    <w:p w:rsidR="00CE5D90" w:rsidRPr="0087529F" w:rsidRDefault="00CE5D90" w:rsidP="00877652">
      <w:pPr>
        <w:pStyle w:val="Heading2"/>
        <w:numPr>
          <w:ilvl w:val="0"/>
          <w:numId w:val="0"/>
        </w:numPr>
        <w:ind w:left="1134" w:hanging="567"/>
        <w:rPr>
          <w:szCs w:val="22"/>
        </w:rPr>
      </w:pPr>
    </w:p>
    <w:p w:rsidR="00CE5D90" w:rsidRPr="00BD25C8" w:rsidRDefault="00CE5D90" w:rsidP="00E07A83">
      <w:pPr>
        <w:pStyle w:val="List3Alpha"/>
      </w:pPr>
      <w:r w:rsidRPr="00BD25C8">
        <w:t>The Landowner’s Works the Grant Money relates to</w:t>
      </w:r>
      <w:r w:rsidR="0042376E" w:rsidRPr="00BD25C8">
        <w:t>,</w:t>
      </w:r>
      <w:r w:rsidRPr="00BD25C8">
        <w:t xml:space="preserve"> have been completed to the Council’s reasonable satisfaction; and </w:t>
      </w:r>
    </w:p>
    <w:p w:rsidR="00CE5D90" w:rsidRPr="00BD25C8" w:rsidRDefault="00CE5D90" w:rsidP="00E07A83">
      <w:pPr>
        <w:pStyle w:val="List3Alpha"/>
      </w:pPr>
      <w:r w:rsidRPr="00BD25C8">
        <w:t>The Landowner has provided the Council with a GST invoice</w:t>
      </w:r>
      <w:r w:rsidR="006B7EE6" w:rsidRPr="00BD25C8">
        <w:t xml:space="preserve"> </w:t>
      </w:r>
      <w:r w:rsidRPr="00BD25C8">
        <w:t>for the relevant Grant Money</w:t>
      </w:r>
      <w:r w:rsidR="006B7EE6" w:rsidRPr="00BD25C8">
        <w:t>, provided that where the Landowner is not registered for GST, rather than providing a GST tax invoice, the Landowner will provide an invoice for the relevant Grant Money.</w:t>
      </w:r>
    </w:p>
    <w:p w:rsidR="00CE5D90" w:rsidRPr="0057052D" w:rsidRDefault="00CE5D90" w:rsidP="00097D97">
      <w:pPr>
        <w:pStyle w:val="Heading2"/>
        <w:numPr>
          <w:ilvl w:val="1"/>
          <w:numId w:val="21"/>
        </w:numPr>
        <w:tabs>
          <w:tab w:val="num" w:pos="2290"/>
        </w:tabs>
        <w:ind w:left="1134" w:hanging="567"/>
      </w:pPr>
      <w:r w:rsidRPr="0057052D">
        <w:t>Unless the Council and the Landowner agree otherwise in writing</w:t>
      </w:r>
      <w:r w:rsidR="0042376E">
        <w:t>,</w:t>
      </w:r>
      <w:r w:rsidRPr="0057052D">
        <w:t xml:space="preserve"> before any costs are incurred for the relevant Landowner’s Works:</w:t>
      </w:r>
    </w:p>
    <w:p w:rsidR="00CE5D90" w:rsidRPr="0087529F" w:rsidRDefault="00CE5D90" w:rsidP="008A141E">
      <w:pPr>
        <w:pStyle w:val="NoNum"/>
        <w:rPr>
          <w:szCs w:val="22"/>
        </w:rPr>
      </w:pPr>
    </w:p>
    <w:p w:rsidR="00CE5D90" w:rsidRPr="0057052D" w:rsidRDefault="00CE5D90" w:rsidP="00097D97">
      <w:pPr>
        <w:pStyle w:val="List3Alpha"/>
        <w:numPr>
          <w:ilvl w:val="0"/>
          <w:numId w:val="22"/>
        </w:numPr>
      </w:pPr>
      <w:r w:rsidRPr="0057052D">
        <w:t>The Grant Money payable will not exceed the share of the cost or value of any work</w:t>
      </w:r>
      <w:r w:rsidR="0042376E">
        <w:t>,</w:t>
      </w:r>
      <w:r w:rsidRPr="0057052D">
        <w:t xml:space="preserve"> </w:t>
      </w:r>
      <w:r w:rsidR="009E45A0" w:rsidRPr="0057052D">
        <w:t xml:space="preserve">by </w:t>
      </w:r>
      <w:r w:rsidRPr="0057052D">
        <w:t>more than the relevant sum or percentage shown in Part A of this Biodiversity Management Plan; and</w:t>
      </w:r>
    </w:p>
    <w:p w:rsidR="00CE5D90" w:rsidRPr="00E07A83" w:rsidRDefault="00CE5D90" w:rsidP="00097D97">
      <w:pPr>
        <w:pStyle w:val="List3Alpha"/>
        <w:numPr>
          <w:ilvl w:val="0"/>
          <w:numId w:val="22"/>
        </w:numPr>
      </w:pPr>
      <w:r w:rsidRPr="0057052D">
        <w:t>The Council will pay the Grant Money only if the Landowner’s Works the Grant Money relates to</w:t>
      </w:r>
      <w:r w:rsidR="006C3221">
        <w:t>,</w:t>
      </w:r>
      <w:r w:rsidRPr="0057052D">
        <w:t xml:space="preserve"> are completed in the financial year in which </w:t>
      </w:r>
      <w:r w:rsidR="00552744" w:rsidRPr="0057052D">
        <w:t>either</w:t>
      </w:r>
      <w:r w:rsidR="005437EC" w:rsidRPr="0057052D">
        <w:t xml:space="preserve"> </w:t>
      </w:r>
      <w:r w:rsidRPr="0057052D">
        <w:t>the Work Programme specifies they are to be carried out in</w:t>
      </w:r>
      <w:r w:rsidR="006C3221">
        <w:t>,</w:t>
      </w:r>
      <w:r w:rsidR="005437EC" w:rsidRPr="0057052D">
        <w:t xml:space="preserve"> </w:t>
      </w:r>
      <w:r w:rsidR="00552744" w:rsidRPr="0057052D">
        <w:t>or as agreed to on an annual basis with Council</w:t>
      </w:r>
      <w:r w:rsidRPr="00E07A83">
        <w:t xml:space="preserve"> </w:t>
      </w:r>
      <w:r w:rsidRPr="0057052D">
        <w:t>and the Landowner provides to the Council a GST invoice</w:t>
      </w:r>
      <w:r w:rsidR="006B7EE6" w:rsidRPr="0057052D">
        <w:t>, or where the Landowner is not registered for GST, an invoice,</w:t>
      </w:r>
      <w:r w:rsidRPr="0057052D">
        <w:t xml:space="preserve"> for the Grant Money before t</w:t>
      </w:r>
      <w:r w:rsidR="006C3221">
        <w:t xml:space="preserve">he end of that financial year. </w:t>
      </w:r>
      <w:r w:rsidRPr="0057052D">
        <w:t>For the purposes of this clause “financial year” means the 12 month period commencing on 1 July and ending on 30 June in the following year.</w:t>
      </w:r>
    </w:p>
    <w:p w:rsidR="00DC058F" w:rsidRPr="0057052D" w:rsidRDefault="00DC058F" w:rsidP="008A141E"/>
    <w:p w:rsidR="00CE5D90" w:rsidRPr="00C347B1" w:rsidRDefault="00601BF8" w:rsidP="00097D97">
      <w:pPr>
        <w:pStyle w:val="List2Roman"/>
        <w:numPr>
          <w:ilvl w:val="0"/>
          <w:numId w:val="21"/>
        </w:numPr>
        <w:ind w:left="567" w:hanging="567"/>
        <w:rPr>
          <w:b/>
        </w:rPr>
      </w:pPr>
      <w:r>
        <w:rPr>
          <w:b/>
        </w:rPr>
        <w:t>O</w:t>
      </w:r>
      <w:r w:rsidR="00CE5D90" w:rsidRPr="00C347B1">
        <w:rPr>
          <w:b/>
        </w:rPr>
        <w:t>n-going Maintenance</w:t>
      </w:r>
    </w:p>
    <w:p w:rsidR="00CE5D90" w:rsidRPr="006C3221" w:rsidRDefault="00CE5D90" w:rsidP="00097D97">
      <w:pPr>
        <w:pStyle w:val="Heading2"/>
        <w:numPr>
          <w:ilvl w:val="1"/>
          <w:numId w:val="21"/>
        </w:numPr>
        <w:tabs>
          <w:tab w:val="num" w:pos="2290"/>
        </w:tabs>
        <w:ind w:left="1134" w:hanging="567"/>
      </w:pPr>
      <w:r w:rsidRPr="006019A4">
        <w:t>The Landowner is responsible (at the Landowner’s cost) for all on-going maintenance of the Landowner’s Works and the Site to ensure the biodiversity of the Site is protected and maintained, taking into account the goals and objectives of this Biodiversity Management Plan.</w:t>
      </w:r>
    </w:p>
    <w:p w:rsidR="00CE5D90" w:rsidRPr="0087529F" w:rsidRDefault="00CE5D90" w:rsidP="00877652">
      <w:pPr>
        <w:pStyle w:val="NoNum"/>
        <w:ind w:left="1134" w:hanging="567"/>
        <w:rPr>
          <w:szCs w:val="24"/>
        </w:rPr>
      </w:pPr>
    </w:p>
    <w:p w:rsidR="00CE5D90" w:rsidRPr="006019A4" w:rsidRDefault="00CE5D90" w:rsidP="00097D97">
      <w:pPr>
        <w:pStyle w:val="Heading2"/>
        <w:numPr>
          <w:ilvl w:val="1"/>
          <w:numId w:val="21"/>
        </w:numPr>
        <w:tabs>
          <w:tab w:val="num" w:pos="2290"/>
        </w:tabs>
        <w:ind w:left="1134" w:hanging="567"/>
      </w:pPr>
      <w:r w:rsidRPr="006019A4">
        <w:t xml:space="preserve">If stock types and/or stock levels on land adjacent to </w:t>
      </w:r>
      <w:r w:rsidR="007256BD" w:rsidRPr="006019A4">
        <w:t>the</w:t>
      </w:r>
      <w:r w:rsidR="00F20898" w:rsidRPr="006019A4">
        <w:t xml:space="preserve"> </w:t>
      </w:r>
      <w:r w:rsidRPr="006019A4">
        <w:t>boundary of the Site is likely to have a detrimental effect on the Site, then the Landowner must at the Landowner’s cost</w:t>
      </w:r>
      <w:r w:rsidR="004C5C23">
        <w:t>,</w:t>
      </w:r>
      <w:r w:rsidRPr="006019A4">
        <w:t xml:space="preserve"> erect app</w:t>
      </w:r>
      <w:r w:rsidR="007256BD" w:rsidRPr="006019A4">
        <w:t xml:space="preserve">ropriate stock-proof, fit for purpose </w:t>
      </w:r>
      <w:r w:rsidRPr="006019A4">
        <w:t>fencing on the affected unfenced boundary of the Site</w:t>
      </w:r>
      <w:r w:rsidR="007256BD" w:rsidRPr="006019A4">
        <w:t>.</w:t>
      </w:r>
    </w:p>
    <w:p w:rsidR="00CE5D90" w:rsidRPr="0087529F" w:rsidRDefault="00CE5D90" w:rsidP="00877652">
      <w:pPr>
        <w:pStyle w:val="NoNum"/>
        <w:ind w:left="1134" w:hanging="567"/>
        <w:rPr>
          <w:szCs w:val="24"/>
        </w:rPr>
      </w:pPr>
    </w:p>
    <w:p w:rsidR="00CE5D90" w:rsidRPr="006019A4" w:rsidRDefault="00CE5D90" w:rsidP="00097D97">
      <w:pPr>
        <w:pStyle w:val="Heading2"/>
        <w:numPr>
          <w:ilvl w:val="1"/>
          <w:numId w:val="21"/>
        </w:numPr>
        <w:tabs>
          <w:tab w:val="num" w:pos="2290"/>
        </w:tabs>
        <w:ind w:left="1134" w:hanging="567"/>
      </w:pPr>
      <w:r w:rsidRPr="006019A4">
        <w:t>On a continuing basis</w:t>
      </w:r>
      <w:r w:rsidR="004C5C23">
        <w:t>,</w:t>
      </w:r>
      <w:r w:rsidRPr="006019A4">
        <w:t xml:space="preserve"> the Landowner agrees to take all reasonable steps to preserve and protect the native biodiversity within the Site and in particular the Landowner shall, within the Site:</w:t>
      </w:r>
    </w:p>
    <w:p w:rsidR="00CE5D90" w:rsidRPr="0087529F" w:rsidRDefault="00CE5D90" w:rsidP="008A141E">
      <w:pPr>
        <w:pStyle w:val="NoNum"/>
      </w:pPr>
    </w:p>
    <w:p w:rsidR="00CE5D90" w:rsidRPr="004C5C23" w:rsidRDefault="00CE5D90" w:rsidP="00097D97">
      <w:pPr>
        <w:pStyle w:val="List3Alpha"/>
        <w:numPr>
          <w:ilvl w:val="0"/>
          <w:numId w:val="23"/>
        </w:numPr>
      </w:pPr>
      <w:r w:rsidRPr="006019A4">
        <w:t xml:space="preserve">Not (nor permit any other person to) fell, remove, burn or otherwise damage any native </w:t>
      </w:r>
      <w:r w:rsidR="007256BD" w:rsidRPr="006019A4">
        <w:t>vegetation g</w:t>
      </w:r>
      <w:r w:rsidRPr="006019A4">
        <w:t>rowing therein</w:t>
      </w:r>
      <w:r w:rsidR="004C5C23">
        <w:t>,</w:t>
      </w:r>
      <w:r w:rsidR="0054059F" w:rsidRPr="006019A4">
        <w:t xml:space="preserve"> provided however that vegetation may be removed with the prior written approval of the Council</w:t>
      </w:r>
      <w:r w:rsidRPr="006019A4">
        <w:t>.</w:t>
      </w:r>
      <w:r w:rsidR="005437EC" w:rsidRPr="004C5C23">
        <w:t xml:space="preserve"> </w:t>
      </w:r>
    </w:p>
    <w:p w:rsidR="00CE5D90" w:rsidRPr="004C5C23" w:rsidRDefault="00CE5D90" w:rsidP="00097D97">
      <w:pPr>
        <w:pStyle w:val="List3Alpha"/>
        <w:numPr>
          <w:ilvl w:val="0"/>
          <w:numId w:val="22"/>
        </w:numPr>
      </w:pPr>
      <w:r w:rsidRPr="006019A4">
        <w:t xml:space="preserve">Not (nor permit any other person to) plant, sow or scatter any trees, shrubs or plants therein or the seed of any trees, shrubs or plants other than local native flora or introduce any substance injurious to plant life therein except in the control of </w:t>
      </w:r>
      <w:r w:rsidR="007256BD" w:rsidRPr="006019A4">
        <w:t xml:space="preserve">pest </w:t>
      </w:r>
      <w:r w:rsidRPr="006019A4">
        <w:t>plants.</w:t>
      </w:r>
      <w:r w:rsidR="005437EC" w:rsidRPr="004C5C23">
        <w:t xml:space="preserve"> </w:t>
      </w:r>
    </w:p>
    <w:p w:rsidR="00CE5D90" w:rsidRPr="004C5C23" w:rsidRDefault="00CE5D90" w:rsidP="00097D97">
      <w:pPr>
        <w:pStyle w:val="List3Alpha"/>
        <w:numPr>
          <w:ilvl w:val="0"/>
          <w:numId w:val="22"/>
        </w:numPr>
      </w:pPr>
      <w:r w:rsidRPr="006019A4">
        <w:t xml:space="preserve">Undertake such measures as may be appropriate from time to time in the control of </w:t>
      </w:r>
      <w:r w:rsidR="007256BD" w:rsidRPr="006019A4">
        <w:t xml:space="preserve">pest </w:t>
      </w:r>
      <w:r w:rsidRPr="006019A4">
        <w:t>plants or other exotic species</w:t>
      </w:r>
      <w:r w:rsidR="004C5C23">
        <w:t>,</w:t>
      </w:r>
      <w:r w:rsidRPr="006019A4">
        <w:t xml:space="preserve"> incompatible with the ecological values of the area.</w:t>
      </w:r>
    </w:p>
    <w:p w:rsidR="00CE5D90" w:rsidRPr="006019A4" w:rsidRDefault="00CE5D90" w:rsidP="00097D97">
      <w:pPr>
        <w:pStyle w:val="List3Alpha"/>
        <w:numPr>
          <w:ilvl w:val="0"/>
          <w:numId w:val="22"/>
        </w:numPr>
      </w:pPr>
      <w:r w:rsidRPr="006019A4">
        <w:t>Not allow any cattle, sheep, horses, pigs, goats or other</w:t>
      </w:r>
      <w:r w:rsidR="00AE22B4" w:rsidRPr="006019A4">
        <w:t xml:space="preserve"> domestic</w:t>
      </w:r>
      <w:r w:rsidRPr="006019A4">
        <w:t xml:space="preserve"> livestock to enter therein</w:t>
      </w:r>
      <w:r w:rsidR="007256BD" w:rsidRPr="006019A4">
        <w:t>.</w:t>
      </w:r>
    </w:p>
    <w:p w:rsidR="00CE5D90" w:rsidRPr="00830314" w:rsidRDefault="00CE5D90" w:rsidP="00097D97">
      <w:pPr>
        <w:pStyle w:val="List2Roman"/>
        <w:numPr>
          <w:ilvl w:val="0"/>
          <w:numId w:val="21"/>
        </w:numPr>
        <w:ind w:left="567" w:hanging="567"/>
        <w:rPr>
          <w:sz w:val="24"/>
          <w:szCs w:val="24"/>
        </w:rPr>
      </w:pPr>
      <w:r w:rsidRPr="00C347B1">
        <w:rPr>
          <w:b/>
        </w:rPr>
        <w:t>Monitoring</w:t>
      </w:r>
    </w:p>
    <w:p w:rsidR="00CE5D90" w:rsidRPr="00E43822" w:rsidRDefault="00CE5D90" w:rsidP="00097D97">
      <w:pPr>
        <w:pStyle w:val="Heading2"/>
        <w:numPr>
          <w:ilvl w:val="1"/>
          <w:numId w:val="21"/>
        </w:numPr>
        <w:tabs>
          <w:tab w:val="num" w:pos="2290"/>
        </w:tabs>
        <w:ind w:left="1134" w:hanging="567"/>
      </w:pPr>
      <w:r w:rsidRPr="00E43822">
        <w:t>The Council will, at the Council’s expense, periodically monitor the effectiveness of:</w:t>
      </w:r>
    </w:p>
    <w:p w:rsidR="005065D3" w:rsidRPr="00E43822" w:rsidRDefault="005065D3" w:rsidP="008A141E"/>
    <w:p w:rsidR="00CE5D90" w:rsidRPr="004C5C23" w:rsidRDefault="00CE5D90" w:rsidP="00097D97">
      <w:pPr>
        <w:pStyle w:val="List3Alpha"/>
        <w:numPr>
          <w:ilvl w:val="0"/>
          <w:numId w:val="24"/>
        </w:numPr>
      </w:pPr>
      <w:r w:rsidRPr="00E43822">
        <w:t>The Landowner’s Works;</w:t>
      </w:r>
    </w:p>
    <w:p w:rsidR="00CE5D90" w:rsidRPr="004C5C23" w:rsidRDefault="00CE5D90" w:rsidP="00097D97">
      <w:pPr>
        <w:pStyle w:val="List3Alpha"/>
        <w:numPr>
          <w:ilvl w:val="0"/>
          <w:numId w:val="22"/>
        </w:numPr>
      </w:pPr>
      <w:r w:rsidRPr="00E43822">
        <w:t>The Council’s Works;</w:t>
      </w:r>
    </w:p>
    <w:p w:rsidR="00CE5D90" w:rsidRPr="004C5C23" w:rsidRDefault="00CE5D90" w:rsidP="00097D97">
      <w:pPr>
        <w:pStyle w:val="List3Alpha"/>
        <w:numPr>
          <w:ilvl w:val="0"/>
          <w:numId w:val="22"/>
        </w:numPr>
      </w:pPr>
      <w:r w:rsidRPr="00E43822">
        <w:t xml:space="preserve">Activities carried out in fulfilling the Work Programme; and </w:t>
      </w:r>
    </w:p>
    <w:p w:rsidR="00CE5D90" w:rsidRPr="00E43822" w:rsidRDefault="00CE5D90" w:rsidP="00097D97">
      <w:pPr>
        <w:pStyle w:val="List3Alpha"/>
        <w:numPr>
          <w:ilvl w:val="0"/>
          <w:numId w:val="22"/>
        </w:numPr>
      </w:pPr>
      <w:r w:rsidRPr="00E43822">
        <w:t>The on-going maintenance.</w:t>
      </w:r>
    </w:p>
    <w:p w:rsidR="00BD25C8" w:rsidRPr="00BD25C8" w:rsidRDefault="00BD25C8" w:rsidP="00601BF8">
      <w:pPr>
        <w:pStyle w:val="Heading2"/>
        <w:numPr>
          <w:ilvl w:val="0"/>
          <w:numId w:val="0"/>
        </w:numPr>
        <w:ind w:left="567"/>
      </w:pPr>
    </w:p>
    <w:p w:rsidR="00CE5D90" w:rsidRPr="00C347B1" w:rsidRDefault="00CE5D90" w:rsidP="00097D97">
      <w:pPr>
        <w:pStyle w:val="List2Roman"/>
        <w:numPr>
          <w:ilvl w:val="0"/>
          <w:numId w:val="21"/>
        </w:numPr>
        <w:ind w:left="567" w:hanging="567"/>
        <w:rPr>
          <w:b/>
        </w:rPr>
      </w:pPr>
      <w:r w:rsidRPr="00C347B1">
        <w:rPr>
          <w:b/>
        </w:rPr>
        <w:t>Variations to Biodiversity Management Plan</w:t>
      </w:r>
    </w:p>
    <w:p w:rsidR="00CE5D90" w:rsidRDefault="00CE5D90" w:rsidP="00097D97">
      <w:pPr>
        <w:pStyle w:val="Heading2"/>
        <w:numPr>
          <w:ilvl w:val="1"/>
          <w:numId w:val="21"/>
        </w:numPr>
        <w:tabs>
          <w:tab w:val="num" w:pos="2290"/>
        </w:tabs>
        <w:ind w:left="1134" w:hanging="567"/>
      </w:pPr>
      <w:r w:rsidRPr="00E43822">
        <w:t xml:space="preserve">The Council and the Landowner may vary the terms of this Biodiversity Management Plan from time to time to provide for the necessary and appropriate protection </w:t>
      </w:r>
      <w:r w:rsidR="009E45A0" w:rsidRPr="00E43822">
        <w:t>of</w:t>
      </w:r>
      <w:r w:rsidRPr="00E43822">
        <w:t xml:space="preserve"> the Site, provided that any such variation is not contrary to the purposes and objectives of this Biodiversity Management Plan.</w:t>
      </w:r>
    </w:p>
    <w:p w:rsidR="00DB544B" w:rsidRPr="00E43822" w:rsidRDefault="00DB544B" w:rsidP="00877652">
      <w:pPr>
        <w:pStyle w:val="ListParagraph"/>
        <w:tabs>
          <w:tab w:val="left" w:pos="1134"/>
        </w:tabs>
        <w:ind w:left="1134" w:hanging="567"/>
      </w:pPr>
    </w:p>
    <w:p w:rsidR="00CE5D90" w:rsidRPr="00E43822" w:rsidRDefault="00CE5D90" w:rsidP="00097D97">
      <w:pPr>
        <w:pStyle w:val="Heading2"/>
        <w:numPr>
          <w:ilvl w:val="1"/>
          <w:numId w:val="21"/>
        </w:numPr>
        <w:tabs>
          <w:tab w:val="num" w:pos="2290"/>
        </w:tabs>
        <w:ind w:left="1134" w:hanging="567"/>
      </w:pPr>
      <w:r w:rsidRPr="00E43822">
        <w:t>No variation to the terms of this Biodiversity Management Plan will have any force or effect unless</w:t>
      </w:r>
      <w:r w:rsidR="009E45A0" w:rsidRPr="00E43822">
        <w:t xml:space="preserve"> and until</w:t>
      </w:r>
      <w:r w:rsidR="00996E4C">
        <w:t xml:space="preserve"> </w:t>
      </w:r>
      <w:r w:rsidR="00601BF8">
        <w:t>t</w:t>
      </w:r>
      <w:r w:rsidR="00601BF8" w:rsidRPr="00E43822">
        <w:t>he variation is in writing and signed by the Council and the Landowner</w:t>
      </w:r>
      <w:r w:rsidR="00601BF8">
        <w:t>.</w:t>
      </w:r>
    </w:p>
    <w:p w:rsidR="00CE5D90" w:rsidRPr="00E43822" w:rsidRDefault="00CE5D90" w:rsidP="008A141E">
      <w:pPr>
        <w:pStyle w:val="Heading2"/>
        <w:numPr>
          <w:ilvl w:val="0"/>
          <w:numId w:val="0"/>
        </w:numPr>
      </w:pPr>
    </w:p>
    <w:p w:rsidR="00CE5D90" w:rsidRPr="00C347B1" w:rsidRDefault="00CE5D90" w:rsidP="00097D97">
      <w:pPr>
        <w:pStyle w:val="List2Roman"/>
        <w:numPr>
          <w:ilvl w:val="0"/>
          <w:numId w:val="21"/>
        </w:numPr>
        <w:ind w:left="567" w:hanging="567"/>
        <w:rPr>
          <w:b/>
        </w:rPr>
      </w:pPr>
      <w:r w:rsidRPr="00C347B1">
        <w:rPr>
          <w:b/>
        </w:rPr>
        <w:t>Other Activities</w:t>
      </w:r>
    </w:p>
    <w:p w:rsidR="002B2B37" w:rsidRPr="00E43822" w:rsidRDefault="00CE5D90" w:rsidP="00097D97">
      <w:pPr>
        <w:pStyle w:val="Heading2"/>
        <w:numPr>
          <w:ilvl w:val="1"/>
          <w:numId w:val="21"/>
        </w:numPr>
        <w:tabs>
          <w:tab w:val="num" w:pos="2290"/>
        </w:tabs>
        <w:ind w:left="1134" w:hanging="567"/>
      </w:pPr>
      <w:r w:rsidRPr="00E43822">
        <w:t>Should the Landowner wish to undertake activities on the Site other than those noted in this Biodiversity Management Plan</w:t>
      </w:r>
      <w:r w:rsidR="002B2B37" w:rsidRPr="00E43822">
        <w:t xml:space="preserve">, then </w:t>
      </w:r>
      <w:r w:rsidRPr="00E43822">
        <w:t xml:space="preserve">the </w:t>
      </w:r>
      <w:r w:rsidR="009E45A0" w:rsidRPr="00E43822">
        <w:t xml:space="preserve">written </w:t>
      </w:r>
      <w:r w:rsidRPr="00E43822">
        <w:t xml:space="preserve">agreement of the </w:t>
      </w:r>
      <w:r w:rsidR="006B07E6">
        <w:t>Council will first be required.</w:t>
      </w:r>
      <w:r w:rsidRPr="00E43822">
        <w:t xml:space="preserve"> Such agreement will not be unreasonably withheld</w:t>
      </w:r>
      <w:r w:rsidR="006B07E6">
        <w:t>,</w:t>
      </w:r>
      <w:r w:rsidRPr="00E43822">
        <w:t xml:space="preserve"> provid</w:t>
      </w:r>
      <w:r w:rsidR="009E45A0" w:rsidRPr="00E43822">
        <w:t>ed</w:t>
      </w:r>
      <w:r w:rsidRPr="00E43822">
        <w:t xml:space="preserve"> the proposed activity does not compromise the objectives of this Biodiversity Management Plan.</w:t>
      </w:r>
      <w:r w:rsidR="002B2B37" w:rsidRPr="00E43822">
        <w:rPr>
          <w:color w:val="FF0000"/>
          <w:sz w:val="20"/>
        </w:rPr>
        <w:t xml:space="preserve"> </w:t>
      </w:r>
    </w:p>
    <w:p w:rsidR="00CE5D90" w:rsidRPr="00E43822" w:rsidRDefault="00CE5D90" w:rsidP="008A141E">
      <w:pPr>
        <w:pStyle w:val="Heading2"/>
        <w:numPr>
          <w:ilvl w:val="0"/>
          <w:numId w:val="0"/>
        </w:numPr>
      </w:pPr>
    </w:p>
    <w:p w:rsidR="00CE5D90" w:rsidRPr="00C347B1" w:rsidRDefault="00CE5D90" w:rsidP="00097D97">
      <w:pPr>
        <w:pStyle w:val="List2Roman"/>
        <w:numPr>
          <w:ilvl w:val="0"/>
          <w:numId w:val="21"/>
        </w:numPr>
        <w:ind w:left="567" w:hanging="567"/>
        <w:rPr>
          <w:b/>
        </w:rPr>
      </w:pPr>
      <w:r w:rsidRPr="00C347B1">
        <w:rPr>
          <w:b/>
        </w:rPr>
        <w:t>Right of Entry</w:t>
      </w:r>
    </w:p>
    <w:p w:rsidR="00CE5D90" w:rsidRPr="00E43822" w:rsidRDefault="00CE5D90" w:rsidP="00097D97">
      <w:pPr>
        <w:pStyle w:val="Heading2"/>
        <w:numPr>
          <w:ilvl w:val="1"/>
          <w:numId w:val="21"/>
        </w:numPr>
        <w:ind w:left="1134" w:hanging="567"/>
      </w:pPr>
      <w:r w:rsidRPr="00E43822">
        <w:t>The Council may through its officers, employees, contractors or agents enter the Property for the purpose of:</w:t>
      </w:r>
    </w:p>
    <w:p w:rsidR="00CE5D90" w:rsidRPr="00E43822" w:rsidRDefault="00CE5D90" w:rsidP="008A141E">
      <w:pPr>
        <w:pStyle w:val="NoNum"/>
        <w:rPr>
          <w:sz w:val="24"/>
          <w:szCs w:val="24"/>
        </w:rPr>
      </w:pPr>
    </w:p>
    <w:p w:rsidR="00CE5D90" w:rsidRPr="00E43822" w:rsidRDefault="00CE5D90" w:rsidP="00097D97">
      <w:pPr>
        <w:pStyle w:val="List3Alpha"/>
        <w:numPr>
          <w:ilvl w:val="0"/>
          <w:numId w:val="26"/>
        </w:numPr>
      </w:pPr>
      <w:r w:rsidRPr="00E43822">
        <w:t>Viewing the state and condition of the Site;</w:t>
      </w:r>
    </w:p>
    <w:p w:rsidR="009E45A0" w:rsidRPr="00E43822" w:rsidRDefault="009E45A0" w:rsidP="00097D97">
      <w:pPr>
        <w:pStyle w:val="List3Alpha"/>
        <w:numPr>
          <w:ilvl w:val="0"/>
          <w:numId w:val="22"/>
        </w:numPr>
      </w:pPr>
      <w:r w:rsidRPr="00E43822">
        <w:t xml:space="preserve">Carrying out the Council’s </w:t>
      </w:r>
      <w:r w:rsidR="00104C49" w:rsidRPr="00E43822">
        <w:t>Works;</w:t>
      </w:r>
    </w:p>
    <w:p w:rsidR="00CE5D90" w:rsidRPr="00E43822" w:rsidRDefault="00CE5D90" w:rsidP="00097D97">
      <w:pPr>
        <w:pStyle w:val="List3Alpha"/>
        <w:numPr>
          <w:ilvl w:val="0"/>
          <w:numId w:val="22"/>
        </w:numPr>
      </w:pPr>
      <w:r w:rsidRPr="00E43822">
        <w:t>Ascertaining compliance by the Landowner with the terms of this Biodiversity Management Plan; and</w:t>
      </w:r>
    </w:p>
    <w:p w:rsidR="00CE5D90" w:rsidRPr="00E43822" w:rsidRDefault="00CE5D90" w:rsidP="00097D97">
      <w:pPr>
        <w:pStyle w:val="List3Alpha"/>
        <w:numPr>
          <w:ilvl w:val="0"/>
          <w:numId w:val="22"/>
        </w:numPr>
      </w:pPr>
      <w:r w:rsidRPr="00E43822">
        <w:t>Remedying any default by the Landowner pursuant to clause 1</w:t>
      </w:r>
      <w:r w:rsidR="00996E4C">
        <w:t>1</w:t>
      </w:r>
      <w:r w:rsidRPr="00E43822">
        <w:t>.1.</w:t>
      </w:r>
    </w:p>
    <w:p w:rsidR="00CE5D90" w:rsidRDefault="00CE5D90" w:rsidP="00097D97">
      <w:pPr>
        <w:pStyle w:val="Heading2"/>
        <w:numPr>
          <w:ilvl w:val="1"/>
          <w:numId w:val="21"/>
        </w:numPr>
        <w:ind w:left="1134" w:hanging="567"/>
      </w:pPr>
      <w:r w:rsidRPr="00E43822">
        <w:t xml:space="preserve">Prior to exercising any right of entry to the </w:t>
      </w:r>
      <w:r w:rsidR="00104C49" w:rsidRPr="00E43822">
        <w:t>Property</w:t>
      </w:r>
      <w:r w:rsidR="00F20898" w:rsidRPr="00E43822">
        <w:t xml:space="preserve"> in relation to this </w:t>
      </w:r>
      <w:r w:rsidR="00771D0B">
        <w:t>Biodiversity Management Plan</w:t>
      </w:r>
      <w:r w:rsidRPr="00E43822">
        <w:t>, the Council shall give the Landowner not less than 24 hours’ notice (which need not be written notice) of the Council’s intention to enter upon and cross the Property</w:t>
      </w:r>
      <w:r w:rsidR="006B07E6">
        <w:t>,</w:t>
      </w:r>
      <w:r w:rsidRPr="00E43822">
        <w:t xml:space="preserve"> for the purposes of accessing the Site, but the Council may in an emergency, or if unable to contact the Landowner, enter and cross the Property and the Site without giving notice.</w:t>
      </w:r>
      <w:r w:rsidR="006B07E6">
        <w:t xml:space="preserve"> </w:t>
      </w:r>
      <w:r w:rsidR="00812364" w:rsidRPr="00E43822">
        <w:t>In the event the Council exercises the right of entry without giving notice, the Council will leave a written notice in a prominent location on the Property explaining the purposes of the entry and what was undertaken.</w:t>
      </w:r>
    </w:p>
    <w:p w:rsidR="00CE5D90" w:rsidRPr="00830314" w:rsidRDefault="00CE5D90" w:rsidP="008A141E">
      <w:pPr>
        <w:pStyle w:val="NoNum"/>
        <w:rPr>
          <w:sz w:val="24"/>
          <w:szCs w:val="24"/>
        </w:rPr>
      </w:pPr>
    </w:p>
    <w:p w:rsidR="00CE5D90" w:rsidRPr="00C347B1" w:rsidRDefault="00CE5D90" w:rsidP="00097D97">
      <w:pPr>
        <w:pStyle w:val="List2Roman"/>
        <w:numPr>
          <w:ilvl w:val="0"/>
          <w:numId w:val="21"/>
        </w:numPr>
        <w:ind w:left="567" w:hanging="567"/>
        <w:rPr>
          <w:b/>
        </w:rPr>
      </w:pPr>
      <w:r w:rsidRPr="00C347B1">
        <w:rPr>
          <w:b/>
        </w:rPr>
        <w:t>Change of Ownership</w:t>
      </w:r>
    </w:p>
    <w:p w:rsidR="00CE5D90" w:rsidRPr="00B364AB" w:rsidRDefault="00CE5D90" w:rsidP="00097D97">
      <w:pPr>
        <w:pStyle w:val="Heading2"/>
        <w:numPr>
          <w:ilvl w:val="1"/>
          <w:numId w:val="21"/>
        </w:numPr>
        <w:tabs>
          <w:tab w:val="num" w:pos="2290"/>
        </w:tabs>
        <w:ind w:left="1134" w:hanging="567"/>
      </w:pPr>
      <w:r w:rsidRPr="00B364AB">
        <w:t>If the Landowner wishes to sell or otherwise dispose of all or any part of the Property, the Landowner must</w:t>
      </w:r>
      <w:r w:rsidR="00996E4C">
        <w:t xml:space="preserve"> </w:t>
      </w:r>
      <w:r w:rsidR="00601BF8">
        <w:t>n</w:t>
      </w:r>
      <w:r w:rsidR="00601BF8" w:rsidRPr="00B364AB">
        <w:t>otify the Council of such sale or other disposition and provide the Council with the name and contact address of the new owner, lessee or licencee</w:t>
      </w:r>
      <w:r w:rsidR="00601BF8">
        <w:t xml:space="preserve">. </w:t>
      </w:r>
    </w:p>
    <w:p w:rsidR="00CE5D90" w:rsidRPr="00B364AB" w:rsidRDefault="00CE5D90" w:rsidP="008A141E">
      <w:pPr>
        <w:pStyle w:val="NoNum"/>
        <w:rPr>
          <w:sz w:val="24"/>
          <w:szCs w:val="24"/>
        </w:rPr>
      </w:pPr>
    </w:p>
    <w:p w:rsidR="00CE5D90" w:rsidRPr="00830314" w:rsidRDefault="00CE5D90" w:rsidP="00097D97">
      <w:pPr>
        <w:pStyle w:val="List2Roman"/>
        <w:numPr>
          <w:ilvl w:val="0"/>
          <w:numId w:val="21"/>
        </w:numPr>
        <w:ind w:left="567" w:hanging="567"/>
        <w:rPr>
          <w:sz w:val="24"/>
          <w:szCs w:val="24"/>
        </w:rPr>
      </w:pPr>
      <w:r w:rsidRPr="00C347B1">
        <w:rPr>
          <w:b/>
        </w:rPr>
        <w:t>Default</w:t>
      </w:r>
    </w:p>
    <w:p w:rsidR="00CE5D90" w:rsidRPr="00B364AB" w:rsidRDefault="00CE5D90" w:rsidP="00097D97">
      <w:pPr>
        <w:pStyle w:val="Heading2"/>
        <w:numPr>
          <w:ilvl w:val="1"/>
          <w:numId w:val="21"/>
        </w:numPr>
        <w:tabs>
          <w:tab w:val="num" w:pos="2290"/>
        </w:tabs>
        <w:ind w:left="1134" w:hanging="567"/>
      </w:pPr>
      <w:r w:rsidRPr="00B364AB">
        <w:t>If the Landowner is in default of the Landowner’s obligations under this Biodiversity Management Plan, the following provisions will apply:</w:t>
      </w:r>
    </w:p>
    <w:p w:rsidR="00CE5D90" w:rsidRPr="00B364AB" w:rsidRDefault="00CE5D90" w:rsidP="008A141E">
      <w:pPr>
        <w:pStyle w:val="NoNum"/>
        <w:rPr>
          <w:sz w:val="24"/>
          <w:szCs w:val="24"/>
        </w:rPr>
      </w:pPr>
    </w:p>
    <w:p w:rsidR="00CE5D90" w:rsidRPr="001867BA" w:rsidRDefault="00CE5D90" w:rsidP="00097D97">
      <w:pPr>
        <w:pStyle w:val="List3Alpha"/>
        <w:numPr>
          <w:ilvl w:val="0"/>
          <w:numId w:val="28"/>
        </w:numPr>
      </w:pPr>
      <w:r w:rsidRPr="001867BA">
        <w:t>The Council may give notice to the Landowner stating the nature of the Landowner’s default, the reasonable actions required to remedy the default and providing a reasonable timeframe within which the Landowner must remedy the default (“Default Notice”);</w:t>
      </w:r>
    </w:p>
    <w:p w:rsidR="00B364AB" w:rsidRPr="00B364AB" w:rsidRDefault="00CE5D90" w:rsidP="00097D97">
      <w:pPr>
        <w:pStyle w:val="List3Alpha"/>
        <w:numPr>
          <w:ilvl w:val="0"/>
          <w:numId w:val="22"/>
        </w:numPr>
      </w:pPr>
      <w:r w:rsidRPr="001867BA">
        <w:t>If, on expiry of the timeframe specified in any Default Notice</w:t>
      </w:r>
      <w:r w:rsidR="00B44BC3">
        <w:t>,</w:t>
      </w:r>
      <w:r w:rsidRPr="001867BA">
        <w:t xml:space="preserve"> the Landowner’s default has not been remedied, the Council </w:t>
      </w:r>
      <w:r w:rsidR="008B1F6C" w:rsidRPr="001867BA">
        <w:t>may</w:t>
      </w:r>
      <w:r w:rsidRPr="001867BA">
        <w:t xml:space="preserve"> give further notice to the Landowner</w:t>
      </w:r>
      <w:r w:rsidR="00B44BC3">
        <w:t>,</w:t>
      </w:r>
      <w:r w:rsidRPr="001867BA">
        <w:t xml:space="preserve"> advising that if the default advised of in the Default Notice</w:t>
      </w:r>
      <w:r w:rsidR="00B44BC3">
        <w:t>,</w:t>
      </w:r>
      <w:r w:rsidRPr="001867BA">
        <w:t xml:space="preserve"> is not remedied within a further reasonable timeframe specified by the Council then the Council will be entitled to undertake any works required to remedy such default and may recover the cost in all things of doing so from the Landowner; and</w:t>
      </w:r>
    </w:p>
    <w:p w:rsidR="00CE5D90" w:rsidRDefault="00CE5D90" w:rsidP="00097D97">
      <w:pPr>
        <w:pStyle w:val="List3Alpha"/>
        <w:numPr>
          <w:ilvl w:val="0"/>
          <w:numId w:val="22"/>
        </w:numPr>
      </w:pPr>
      <w:r w:rsidRPr="001867BA">
        <w:t>If, on expiry of the further reasonable timeframe specified in clause 1</w:t>
      </w:r>
      <w:r w:rsidR="00BA45C7">
        <w:t>1</w:t>
      </w:r>
      <w:r w:rsidRPr="001867BA">
        <w:t>.1(b)</w:t>
      </w:r>
      <w:r w:rsidR="00B44BC3">
        <w:t>,</w:t>
      </w:r>
      <w:r w:rsidRPr="001867BA">
        <w:t xml:space="preserve"> the Landowner’s default has not been remedied, the Council may arrange for the undertaking of any works required</w:t>
      </w:r>
      <w:r w:rsidR="00B44BC3">
        <w:t>,</w:t>
      </w:r>
      <w:r w:rsidRPr="001867BA">
        <w:t xml:space="preserve"> to remedy such default and may recover the cost in all things of doing so from the Landowner.</w:t>
      </w:r>
    </w:p>
    <w:p w:rsidR="00601BF8" w:rsidRPr="001867BA" w:rsidRDefault="00601BF8" w:rsidP="00601BF8">
      <w:pPr>
        <w:pStyle w:val="List3Alpha"/>
        <w:numPr>
          <w:ilvl w:val="0"/>
          <w:numId w:val="0"/>
        </w:numPr>
        <w:ind w:left="1134"/>
      </w:pPr>
    </w:p>
    <w:p w:rsidR="00CE5D90" w:rsidRPr="00C347B1" w:rsidRDefault="00CE5D90" w:rsidP="00097D97">
      <w:pPr>
        <w:pStyle w:val="List2Roman"/>
        <w:numPr>
          <w:ilvl w:val="0"/>
          <w:numId w:val="21"/>
        </w:numPr>
        <w:ind w:left="567" w:hanging="567"/>
        <w:rPr>
          <w:b/>
        </w:rPr>
      </w:pPr>
      <w:r w:rsidRPr="00C347B1">
        <w:rPr>
          <w:b/>
        </w:rPr>
        <w:lastRenderedPageBreak/>
        <w:t>Dispute Resolution</w:t>
      </w:r>
    </w:p>
    <w:p w:rsidR="001D418F" w:rsidRPr="00DC6DC7" w:rsidRDefault="00CE5D90" w:rsidP="00097D97">
      <w:pPr>
        <w:pStyle w:val="Heading2"/>
        <w:numPr>
          <w:ilvl w:val="1"/>
          <w:numId w:val="21"/>
        </w:numPr>
        <w:tabs>
          <w:tab w:val="num" w:pos="2290"/>
        </w:tabs>
        <w:ind w:left="1134" w:hanging="567"/>
      </w:pPr>
      <w:r w:rsidRPr="006019A4">
        <w:t>If any dispute arises between the Council and the Landowner concerning this Biodiversity Management Plan</w:t>
      </w:r>
      <w:r w:rsidR="00B44BC3">
        <w:t>,</w:t>
      </w:r>
      <w:r w:rsidRPr="006019A4">
        <w:t xml:space="preserve"> they will first try to settle the dispute by negotiation, employing the services of a facilitator or mediator</w:t>
      </w:r>
      <w:r w:rsidR="00B44BC3">
        <w:t>,</w:t>
      </w:r>
      <w:r w:rsidRPr="006019A4">
        <w:t xml:space="preserve"> should either of them so desire but if, at the end of 10 working days after the commencement of negotiations, they have not settled their dispute</w:t>
      </w:r>
      <w:r w:rsidR="00B44BC3">
        <w:t>,</w:t>
      </w:r>
      <w:r w:rsidRPr="006019A4">
        <w:t xml:space="preserve"> it shall be referred to the arbitration of a single arbitrator to be appointed, failing agreement between them within the next </w:t>
      </w:r>
      <w:r w:rsidR="00B44BC3">
        <w:t>five</w:t>
      </w:r>
      <w:r w:rsidRPr="006019A4">
        <w:t xml:space="preserve"> working days, by the President of the New Zealand Law Society</w:t>
      </w:r>
      <w:r w:rsidRPr="006019A4">
        <w:rPr>
          <w:rFonts w:eastAsia="HiddenHorzOCR"/>
        </w:rPr>
        <w:t xml:space="preserve"> </w:t>
      </w:r>
      <w:r w:rsidR="00B44BC3">
        <w:t xml:space="preserve">or his or her nominee. </w:t>
      </w:r>
      <w:r w:rsidRPr="006019A4">
        <w:t>For the purposes of this clause, negotiation shall commence on the day on which either party first gives written notice to the other</w:t>
      </w:r>
      <w:r w:rsidR="00B44BC3">
        <w:t>,</w:t>
      </w:r>
      <w:r w:rsidRPr="006019A4">
        <w:t xml:space="preserve"> seeking a resolution of the dispute.</w:t>
      </w:r>
    </w:p>
    <w:p w:rsidR="00A833C9" w:rsidRPr="00A833C9" w:rsidRDefault="00A833C9" w:rsidP="008A141E"/>
    <w:p w:rsidR="00CE5D90" w:rsidRPr="00830314" w:rsidRDefault="00CE5D90" w:rsidP="00097D97">
      <w:pPr>
        <w:pStyle w:val="List2Roman"/>
        <w:numPr>
          <w:ilvl w:val="0"/>
          <w:numId w:val="21"/>
        </w:numPr>
        <w:ind w:left="567" w:hanging="567"/>
        <w:rPr>
          <w:sz w:val="24"/>
          <w:szCs w:val="24"/>
        </w:rPr>
      </w:pPr>
      <w:r w:rsidRPr="00C347B1">
        <w:rPr>
          <w:b/>
        </w:rPr>
        <w:t>Best</w:t>
      </w:r>
      <w:r w:rsidRPr="00830314">
        <w:rPr>
          <w:sz w:val="24"/>
          <w:szCs w:val="24"/>
        </w:rPr>
        <w:t xml:space="preserve"> </w:t>
      </w:r>
      <w:r w:rsidRPr="00C347B1">
        <w:rPr>
          <w:b/>
        </w:rPr>
        <w:t>Endeavours</w:t>
      </w:r>
    </w:p>
    <w:p w:rsidR="00CE5D90" w:rsidRPr="006019A4" w:rsidRDefault="00CE5D90" w:rsidP="00097D97">
      <w:pPr>
        <w:pStyle w:val="Heading2"/>
        <w:numPr>
          <w:ilvl w:val="1"/>
          <w:numId w:val="21"/>
        </w:numPr>
        <w:tabs>
          <w:tab w:val="num" w:pos="2290"/>
        </w:tabs>
        <w:ind w:left="1134" w:hanging="567"/>
      </w:pPr>
      <w:r w:rsidRPr="006019A4">
        <w:t>Each party will use their best endeavours to carry this Biodiversity Management Plan into effect and in particular will promptly do all such acts, matters and things and shall execute all such documents as shall be necessary for that purpose.</w:t>
      </w:r>
    </w:p>
    <w:p w:rsidR="00CE5D90" w:rsidRPr="00830314" w:rsidRDefault="00CE5D90" w:rsidP="008A141E">
      <w:pPr>
        <w:pStyle w:val="NoNum"/>
        <w:rPr>
          <w:sz w:val="24"/>
          <w:szCs w:val="24"/>
        </w:rPr>
      </w:pPr>
    </w:p>
    <w:p w:rsidR="00CE5D90" w:rsidRPr="00830314" w:rsidRDefault="00CE5D90" w:rsidP="00097D97">
      <w:pPr>
        <w:pStyle w:val="List2Roman"/>
        <w:numPr>
          <w:ilvl w:val="0"/>
          <w:numId w:val="21"/>
        </w:numPr>
        <w:ind w:left="567" w:hanging="567"/>
        <w:rPr>
          <w:sz w:val="24"/>
          <w:szCs w:val="24"/>
        </w:rPr>
      </w:pPr>
      <w:r w:rsidRPr="00C347B1">
        <w:rPr>
          <w:b/>
        </w:rPr>
        <w:t>Notices</w:t>
      </w:r>
    </w:p>
    <w:p w:rsidR="00CE5D90" w:rsidRPr="006019A4" w:rsidRDefault="00CE5D90" w:rsidP="00097D97">
      <w:pPr>
        <w:pStyle w:val="Heading2"/>
        <w:numPr>
          <w:ilvl w:val="1"/>
          <w:numId w:val="21"/>
        </w:numPr>
        <w:tabs>
          <w:tab w:val="num" w:pos="2290"/>
        </w:tabs>
        <w:ind w:left="1134" w:hanging="567"/>
      </w:pPr>
      <w:r w:rsidRPr="006019A4">
        <w:t>The following apply to all notices between the parties relevant to this Biodiversity Management Plan, whether authorised by this Biodiversity Management Plan or by the general law:</w:t>
      </w:r>
    </w:p>
    <w:p w:rsidR="00CE5D90" w:rsidRPr="00DC6DC7" w:rsidRDefault="00CE5D90" w:rsidP="008A141E">
      <w:pPr>
        <w:rPr>
          <w:szCs w:val="24"/>
        </w:rPr>
      </w:pPr>
    </w:p>
    <w:p w:rsidR="00CE5D90" w:rsidRPr="006019A4" w:rsidRDefault="00CE5D90" w:rsidP="00097D97">
      <w:pPr>
        <w:pStyle w:val="List3Alpha"/>
        <w:numPr>
          <w:ilvl w:val="0"/>
          <w:numId w:val="29"/>
        </w:numPr>
      </w:pPr>
      <w:r w:rsidRPr="006019A4">
        <w:t>All notices must be served in writing (unless specified otherwise);</w:t>
      </w:r>
    </w:p>
    <w:p w:rsidR="00CE5D90" w:rsidRPr="006019A4" w:rsidRDefault="00CE5D90" w:rsidP="00097D97">
      <w:pPr>
        <w:pStyle w:val="List3Alpha"/>
        <w:numPr>
          <w:ilvl w:val="0"/>
          <w:numId w:val="29"/>
        </w:numPr>
      </w:pPr>
      <w:r w:rsidRPr="006019A4">
        <w:t>All written notices, unless otherwise required by the Property Law Act 2007, must be served by one of the following means:</w:t>
      </w:r>
    </w:p>
    <w:p w:rsidR="00CE5D90" w:rsidRPr="006019A4" w:rsidRDefault="00CE5D90" w:rsidP="00097D97">
      <w:pPr>
        <w:pStyle w:val="List2Roman"/>
        <w:numPr>
          <w:ilvl w:val="0"/>
          <w:numId w:val="33"/>
        </w:numPr>
        <w:ind w:left="2268" w:hanging="567"/>
      </w:pPr>
      <w:r w:rsidRPr="006019A4">
        <w:t>On the party as authorised by Sections 354 to 361 of the Property Law Act 2007; or</w:t>
      </w:r>
    </w:p>
    <w:p w:rsidR="00CE5D90" w:rsidRPr="006019A4" w:rsidRDefault="00CE5D90" w:rsidP="00097D97">
      <w:pPr>
        <w:pStyle w:val="List2Roman"/>
        <w:numPr>
          <w:ilvl w:val="0"/>
          <w:numId w:val="33"/>
        </w:numPr>
        <w:ind w:left="2268" w:hanging="567"/>
      </w:pPr>
      <w:r w:rsidRPr="006019A4">
        <w:t>On the party or on the party’s lawyer:</w:t>
      </w:r>
    </w:p>
    <w:p w:rsidR="00CE5D90" w:rsidRPr="00363DFA" w:rsidRDefault="00CE5D90" w:rsidP="00097D97">
      <w:pPr>
        <w:pStyle w:val="List3Alpha"/>
        <w:numPr>
          <w:ilvl w:val="4"/>
          <w:numId w:val="16"/>
        </w:numPr>
        <w:ind w:left="2835" w:hanging="567"/>
      </w:pPr>
      <w:r w:rsidRPr="006019A4">
        <w:t>By personal delivery; or</w:t>
      </w:r>
    </w:p>
    <w:p w:rsidR="00CE5D90" w:rsidRPr="00363DFA" w:rsidRDefault="00CE5D90" w:rsidP="00097D97">
      <w:pPr>
        <w:pStyle w:val="List3Alpha"/>
        <w:numPr>
          <w:ilvl w:val="4"/>
          <w:numId w:val="16"/>
        </w:numPr>
        <w:ind w:left="2835" w:hanging="567"/>
      </w:pPr>
      <w:r w:rsidRPr="006019A4">
        <w:t>By posting by ordinary mail; or</w:t>
      </w:r>
    </w:p>
    <w:p w:rsidR="00CE5D90" w:rsidRPr="006019A4" w:rsidRDefault="00CE5D90" w:rsidP="00097D97">
      <w:pPr>
        <w:pStyle w:val="List3Alpha"/>
        <w:numPr>
          <w:ilvl w:val="4"/>
          <w:numId w:val="16"/>
        </w:numPr>
        <w:ind w:left="2835" w:hanging="567"/>
      </w:pPr>
      <w:r w:rsidRPr="006019A4">
        <w:t>By facsimile or email.</w:t>
      </w:r>
    </w:p>
    <w:p w:rsidR="00CE5D90" w:rsidRPr="006019A4" w:rsidRDefault="00CE5D90" w:rsidP="00097D97">
      <w:pPr>
        <w:pStyle w:val="Heading2"/>
        <w:numPr>
          <w:ilvl w:val="1"/>
          <w:numId w:val="21"/>
        </w:numPr>
        <w:tabs>
          <w:tab w:val="num" w:pos="2290"/>
        </w:tabs>
        <w:ind w:left="1134" w:hanging="567"/>
      </w:pPr>
      <w:r w:rsidRPr="006019A4">
        <w:t>In respect of the means of service specified in clause 1</w:t>
      </w:r>
      <w:r w:rsidR="00BA45C7">
        <w:t>4</w:t>
      </w:r>
      <w:r w:rsidRPr="006019A4">
        <w:t>.1(b) above, a notice is deemed to have been served:</w:t>
      </w:r>
    </w:p>
    <w:p w:rsidR="00CE5D90" w:rsidRPr="00DC6DC7" w:rsidRDefault="00CE5D90" w:rsidP="008A141E">
      <w:pPr>
        <w:rPr>
          <w:szCs w:val="24"/>
        </w:rPr>
      </w:pPr>
    </w:p>
    <w:p w:rsidR="00CE5D90" w:rsidRPr="006019A4" w:rsidRDefault="00CE5D90" w:rsidP="00097D97">
      <w:pPr>
        <w:pStyle w:val="List3Alpha"/>
        <w:numPr>
          <w:ilvl w:val="0"/>
          <w:numId w:val="30"/>
        </w:numPr>
      </w:pPr>
      <w:r w:rsidRPr="006019A4">
        <w:t xml:space="preserve">In the case of personal delivery, when received by the party or at the lawyers office; </w:t>
      </w:r>
    </w:p>
    <w:p w:rsidR="00CE5D90" w:rsidRPr="006019A4" w:rsidRDefault="00CE5D90" w:rsidP="00097D97">
      <w:pPr>
        <w:pStyle w:val="List3Alpha"/>
        <w:numPr>
          <w:ilvl w:val="0"/>
          <w:numId w:val="22"/>
        </w:numPr>
      </w:pPr>
      <w:r w:rsidRPr="006019A4">
        <w:t>In the case of posting by ordinary mail, on the third working day following the date of posting to the address for service notified in writing by the party or to the postal address of the lawyers office;</w:t>
      </w:r>
    </w:p>
    <w:p w:rsidR="00CE5D90" w:rsidRPr="006019A4" w:rsidRDefault="00CE5D90" w:rsidP="00097D97">
      <w:pPr>
        <w:pStyle w:val="List3Alpha"/>
        <w:numPr>
          <w:ilvl w:val="0"/>
          <w:numId w:val="22"/>
        </w:numPr>
      </w:pPr>
      <w:r w:rsidRPr="006019A4">
        <w:t>In the case of facsimile transmission, when sent to the facsimile number notified in writing by the party</w:t>
      </w:r>
      <w:r w:rsidR="003B7512">
        <w:t>,</w:t>
      </w:r>
      <w:r w:rsidRPr="006019A4">
        <w:t xml:space="preserve"> or to the facsimile number of the lawyers office; and</w:t>
      </w:r>
    </w:p>
    <w:p w:rsidR="00CE5D90" w:rsidRPr="006019A4" w:rsidRDefault="00CE5D90" w:rsidP="00097D97">
      <w:pPr>
        <w:pStyle w:val="List3Alpha"/>
        <w:numPr>
          <w:ilvl w:val="0"/>
          <w:numId w:val="22"/>
        </w:numPr>
      </w:pPr>
      <w:r w:rsidRPr="006019A4">
        <w:t xml:space="preserve">In the case of email, when acknowledged by the party or by the lawyer orally or by return email or otherwise in writing. </w:t>
      </w:r>
    </w:p>
    <w:p w:rsidR="00CE5D90" w:rsidRPr="006019A4" w:rsidRDefault="00CE5D90" w:rsidP="00097D97">
      <w:pPr>
        <w:pStyle w:val="Heading2"/>
        <w:numPr>
          <w:ilvl w:val="1"/>
          <w:numId w:val="21"/>
        </w:numPr>
        <w:tabs>
          <w:tab w:val="num" w:pos="2290"/>
        </w:tabs>
        <w:ind w:left="1134" w:hanging="567"/>
      </w:pPr>
      <w:r w:rsidRPr="006019A4">
        <w:lastRenderedPageBreak/>
        <w:t>Notice served by a party after 5</w:t>
      </w:r>
      <w:r w:rsidR="003B7512">
        <w:t xml:space="preserve">:00 </w:t>
      </w:r>
      <w:r w:rsidRPr="006019A4">
        <w:t>pm on a working day, or on a day which is not a working day, shall be deemed to have been served by that party at 9</w:t>
      </w:r>
      <w:r w:rsidR="003B7512">
        <w:t>:00 </w:t>
      </w:r>
      <w:r w:rsidRPr="006019A4">
        <w:t>am on th</w:t>
      </w:r>
      <w:r w:rsidR="003B7512">
        <w:t>e next succeeding working day.</w:t>
      </w:r>
    </w:p>
    <w:p w:rsidR="00CE5D90" w:rsidRPr="00DC6DC7" w:rsidRDefault="00CE5D90" w:rsidP="00877652">
      <w:pPr>
        <w:ind w:left="1134" w:hanging="567"/>
        <w:rPr>
          <w:szCs w:val="24"/>
        </w:rPr>
      </w:pPr>
    </w:p>
    <w:p w:rsidR="00CE5D90" w:rsidRPr="006019A4" w:rsidRDefault="00CE5D90" w:rsidP="00097D97">
      <w:pPr>
        <w:pStyle w:val="Heading2"/>
        <w:numPr>
          <w:ilvl w:val="1"/>
          <w:numId w:val="21"/>
        </w:numPr>
        <w:tabs>
          <w:tab w:val="num" w:pos="2290"/>
        </w:tabs>
        <w:ind w:left="1134" w:hanging="567"/>
      </w:pPr>
      <w:r w:rsidRPr="006019A4">
        <w:t>Where two or more notices are deemed to have been served at the same time, they shall take effect in the order in which they have been served but for clause</w:t>
      </w:r>
      <w:r w:rsidR="00ED55C8">
        <w:t> </w:t>
      </w:r>
      <w:r w:rsidRPr="006019A4">
        <w:t>1</w:t>
      </w:r>
      <w:r w:rsidR="00BA45C7">
        <w:t>4</w:t>
      </w:r>
      <w:r w:rsidRPr="006019A4">
        <w:t>.3.</w:t>
      </w:r>
    </w:p>
    <w:p w:rsidR="00CE5D90" w:rsidRPr="00DC6DC7" w:rsidRDefault="00CE5D90" w:rsidP="00877652">
      <w:pPr>
        <w:ind w:left="1134" w:hanging="567"/>
        <w:rPr>
          <w:szCs w:val="24"/>
        </w:rPr>
      </w:pPr>
    </w:p>
    <w:p w:rsidR="00CE5D90" w:rsidRDefault="00CE5D90" w:rsidP="00097D97">
      <w:pPr>
        <w:pStyle w:val="Heading2"/>
        <w:numPr>
          <w:ilvl w:val="1"/>
          <w:numId w:val="21"/>
        </w:numPr>
        <w:tabs>
          <w:tab w:val="num" w:pos="2290"/>
        </w:tabs>
        <w:ind w:left="1134" w:hanging="567"/>
      </w:pPr>
      <w:r w:rsidRPr="006019A4">
        <w:t xml:space="preserve">Any period of notice required to be given under this Agreement shall be computed by excluding the day of service.  </w:t>
      </w:r>
    </w:p>
    <w:p w:rsidR="00601BF8" w:rsidRPr="00601BF8" w:rsidRDefault="00601BF8" w:rsidP="00601BF8">
      <w:pPr>
        <w:pStyle w:val="NoNum"/>
      </w:pPr>
    </w:p>
    <w:p w:rsidR="00CE5D90" w:rsidRPr="00C347B1" w:rsidRDefault="00CE5D90" w:rsidP="00097D97">
      <w:pPr>
        <w:pStyle w:val="List2Roman"/>
        <w:numPr>
          <w:ilvl w:val="0"/>
          <w:numId w:val="21"/>
        </w:numPr>
        <w:ind w:left="567" w:hanging="567"/>
        <w:rPr>
          <w:b/>
        </w:rPr>
      </w:pPr>
      <w:r w:rsidRPr="00C347B1">
        <w:rPr>
          <w:b/>
        </w:rPr>
        <w:t>Definitions and Interpretation</w:t>
      </w:r>
      <w:r w:rsidR="005437EC" w:rsidRPr="00C347B1">
        <w:rPr>
          <w:b/>
        </w:rPr>
        <w:t xml:space="preserve"> </w:t>
      </w:r>
    </w:p>
    <w:p w:rsidR="00CE5D90" w:rsidRPr="006019A4" w:rsidRDefault="00CE5D90" w:rsidP="00097D97">
      <w:pPr>
        <w:pStyle w:val="Heading2"/>
        <w:numPr>
          <w:ilvl w:val="1"/>
          <w:numId w:val="21"/>
        </w:numPr>
        <w:tabs>
          <w:tab w:val="num" w:pos="2290"/>
        </w:tabs>
        <w:ind w:left="1134" w:hanging="567"/>
      </w:pPr>
      <w:r w:rsidRPr="006019A4">
        <w:t>In this Biodiversity Management Plan</w:t>
      </w:r>
      <w:r w:rsidR="003B7512">
        <w:t>,</w:t>
      </w:r>
      <w:r w:rsidRPr="006019A4">
        <w:t xml:space="preserve"> unless the context requires otherwise:</w:t>
      </w:r>
    </w:p>
    <w:p w:rsidR="00CE5D90" w:rsidRPr="00DC6DC7" w:rsidRDefault="00CE5D90" w:rsidP="008A141E">
      <w:pPr>
        <w:pStyle w:val="NoNum"/>
        <w:rPr>
          <w:sz w:val="24"/>
          <w:szCs w:val="24"/>
        </w:rPr>
      </w:pPr>
    </w:p>
    <w:p w:rsidR="00CE5D90" w:rsidRDefault="00CE5D90" w:rsidP="00097D97">
      <w:pPr>
        <w:pStyle w:val="List3Alpha"/>
        <w:numPr>
          <w:ilvl w:val="0"/>
          <w:numId w:val="31"/>
        </w:numPr>
      </w:pPr>
      <w:r w:rsidRPr="006019A4">
        <w:t>“Biodiversity Management Plan” includes Parts A, B &amp; C of this document.</w:t>
      </w:r>
    </w:p>
    <w:p w:rsidR="005A1AFA" w:rsidRDefault="005A1AFA" w:rsidP="00097D97">
      <w:pPr>
        <w:pStyle w:val="List3Alpha"/>
        <w:numPr>
          <w:ilvl w:val="0"/>
          <w:numId w:val="22"/>
        </w:numPr>
      </w:pPr>
      <w:r w:rsidRPr="006019A4">
        <w:t>“Council’s Works” means any work referred to in this Biodiversity Management Plan as being a Council obligation.</w:t>
      </w:r>
    </w:p>
    <w:p w:rsidR="00CE5D90" w:rsidRPr="00476EBE" w:rsidRDefault="005A1AFA" w:rsidP="00097D97">
      <w:pPr>
        <w:pStyle w:val="List3Alpha"/>
        <w:numPr>
          <w:ilvl w:val="0"/>
          <w:numId w:val="22"/>
        </w:numPr>
      </w:pPr>
      <w:r w:rsidRPr="006019A4">
        <w:t xml:space="preserve"> </w:t>
      </w:r>
      <w:r w:rsidR="00CE5D90" w:rsidRPr="006019A4">
        <w:t>“Grant Money” means the Council’s contribution to the cost of the Landowner’s Works, as specified in Part A of this Biodiversity Management Plan</w:t>
      </w:r>
      <w:r w:rsidR="003B7512">
        <w:t>.</w:t>
      </w:r>
    </w:p>
    <w:p w:rsidR="00CE5D90" w:rsidRPr="00476EBE" w:rsidRDefault="00CE5D90" w:rsidP="00097D97">
      <w:pPr>
        <w:pStyle w:val="List3Alpha"/>
        <w:numPr>
          <w:ilvl w:val="0"/>
          <w:numId w:val="22"/>
        </w:numPr>
      </w:pPr>
      <w:r w:rsidRPr="006019A4">
        <w:t>“Landowner’s Works” means all work required to be carried out by this Biodiversity Management Plan, excluding the Council’s Works.</w:t>
      </w:r>
    </w:p>
    <w:p w:rsidR="00CE5D90" w:rsidRPr="00476EBE" w:rsidRDefault="00CE5D90" w:rsidP="00097D97">
      <w:pPr>
        <w:pStyle w:val="List3Alpha"/>
        <w:numPr>
          <w:ilvl w:val="0"/>
          <w:numId w:val="22"/>
        </w:numPr>
      </w:pPr>
      <w:r w:rsidRPr="006019A4">
        <w:t>“on-going maintenance” means any on-going maintenance required by this Biodiversity Management Plan.</w:t>
      </w:r>
    </w:p>
    <w:p w:rsidR="00CE5D90" w:rsidRPr="00476EBE" w:rsidRDefault="00CE5D90" w:rsidP="00097D97">
      <w:pPr>
        <w:pStyle w:val="List3Alpha"/>
        <w:numPr>
          <w:ilvl w:val="0"/>
          <w:numId w:val="22"/>
        </w:numPr>
      </w:pPr>
      <w:r w:rsidRPr="006019A4">
        <w:t>“Property” means the Landowner’s property on which the Site is located, being the property defined in Appendix 1.</w:t>
      </w:r>
    </w:p>
    <w:p w:rsidR="00CE5D90" w:rsidRPr="00476EBE" w:rsidRDefault="00CE5D90" w:rsidP="00097D97">
      <w:pPr>
        <w:pStyle w:val="List3Alpha"/>
        <w:numPr>
          <w:ilvl w:val="0"/>
          <w:numId w:val="22"/>
        </w:numPr>
      </w:pPr>
      <w:r w:rsidRPr="006019A4">
        <w:t>“Site” and “Protection Site” means the area of the Property shown approximately on the plan in Appendix 2</w:t>
      </w:r>
      <w:r w:rsidR="0001273F" w:rsidRPr="006019A4">
        <w:t xml:space="preserve"> and identified as the Site or the Protection Site</w:t>
      </w:r>
      <w:r w:rsidRPr="006019A4">
        <w:t>.</w:t>
      </w:r>
    </w:p>
    <w:p w:rsidR="00CE5D90" w:rsidRPr="00476EBE" w:rsidRDefault="00CE5D90" w:rsidP="00097D97">
      <w:pPr>
        <w:pStyle w:val="List3Alpha"/>
        <w:numPr>
          <w:ilvl w:val="0"/>
          <w:numId w:val="22"/>
        </w:numPr>
      </w:pPr>
      <w:r w:rsidRPr="006019A4">
        <w:t>“The Council” and “the Landowner” shall include their executors, administrators, successors and permitted assigns.</w:t>
      </w:r>
    </w:p>
    <w:p w:rsidR="00CE5D90" w:rsidRPr="00476EBE" w:rsidRDefault="00CE5D90" w:rsidP="00097D97">
      <w:pPr>
        <w:pStyle w:val="List3Alpha"/>
        <w:numPr>
          <w:ilvl w:val="0"/>
          <w:numId w:val="22"/>
        </w:numPr>
      </w:pPr>
      <w:r w:rsidRPr="006019A4">
        <w:t>“Work Programme” means the work programme in Part A of this Biodiversity Management Plan.</w:t>
      </w:r>
    </w:p>
    <w:p w:rsidR="00CE5D90" w:rsidRPr="006019A4" w:rsidRDefault="00CE5D90" w:rsidP="00097D97">
      <w:pPr>
        <w:pStyle w:val="List3Alpha"/>
        <w:numPr>
          <w:ilvl w:val="0"/>
          <w:numId w:val="22"/>
        </w:numPr>
      </w:pPr>
      <w:r w:rsidRPr="006019A4">
        <w:t>“working day” means any day of the week other than:</w:t>
      </w:r>
    </w:p>
    <w:p w:rsidR="00CE5D90" w:rsidRPr="00F15D9A" w:rsidRDefault="00CE5D90" w:rsidP="00097D97">
      <w:pPr>
        <w:pStyle w:val="List2Roman"/>
        <w:numPr>
          <w:ilvl w:val="0"/>
          <w:numId w:val="34"/>
        </w:numPr>
        <w:ind w:left="2268" w:hanging="567"/>
      </w:pPr>
      <w:r w:rsidRPr="006019A4">
        <w:t xml:space="preserve">Saturday, Sunday, Waitangi Day, Good Friday, Easter Monday, ANZAC Day, the Sovereigns Birthday Day and Labour Day; </w:t>
      </w:r>
    </w:p>
    <w:p w:rsidR="00CE5D90" w:rsidRPr="00F15D9A" w:rsidRDefault="00CE5D90" w:rsidP="00097D97">
      <w:pPr>
        <w:pStyle w:val="List2Roman"/>
        <w:numPr>
          <w:ilvl w:val="0"/>
          <w:numId w:val="34"/>
        </w:numPr>
        <w:ind w:left="2268" w:hanging="567"/>
      </w:pPr>
      <w:r w:rsidRPr="006019A4">
        <w:t>A day in the period commencing on the 24</w:t>
      </w:r>
      <w:r w:rsidRPr="00ED55C8">
        <w:t>th</w:t>
      </w:r>
      <w:r w:rsidRPr="006019A4">
        <w:t xml:space="preserve"> day of December in any year and ending on the 5</w:t>
      </w:r>
      <w:r w:rsidRPr="00ED55C8">
        <w:t>th</w:t>
      </w:r>
      <w:r w:rsidRPr="006019A4">
        <w:t xml:space="preserve"> day of January in the following year, both days inclusive; </w:t>
      </w:r>
    </w:p>
    <w:p w:rsidR="00CE5D90" w:rsidRPr="00F15D9A" w:rsidRDefault="00CE5D90" w:rsidP="00097D97">
      <w:pPr>
        <w:pStyle w:val="List2Roman"/>
        <w:numPr>
          <w:ilvl w:val="0"/>
          <w:numId w:val="34"/>
        </w:numPr>
        <w:ind w:left="2268" w:hanging="567"/>
      </w:pPr>
      <w:r w:rsidRPr="006019A4">
        <w:t>The day observed as the anniversary of the province in which the Property is situated; and</w:t>
      </w:r>
    </w:p>
    <w:p w:rsidR="00CE5D90" w:rsidRDefault="00CE5D90" w:rsidP="00097D97">
      <w:pPr>
        <w:pStyle w:val="List2Roman"/>
        <w:numPr>
          <w:ilvl w:val="0"/>
          <w:numId w:val="34"/>
        </w:numPr>
        <w:ind w:left="2268" w:hanging="567"/>
      </w:pPr>
      <w:r w:rsidRPr="006019A4">
        <w:t>A working day shall be deemed to commence at 9</w:t>
      </w:r>
      <w:r w:rsidR="003B7512">
        <w:t xml:space="preserve">:00 </w:t>
      </w:r>
      <w:r w:rsidRPr="006019A4">
        <w:t>am and to terminate at 5</w:t>
      </w:r>
      <w:r w:rsidR="00F15D9A">
        <w:t>:00 </w:t>
      </w:r>
      <w:r w:rsidRPr="006019A4">
        <w:t>pm.</w:t>
      </w:r>
    </w:p>
    <w:p w:rsidR="00363DFA" w:rsidRPr="00363DFA" w:rsidRDefault="00363DFA" w:rsidP="008A141E">
      <w:pPr>
        <w:pStyle w:val="NoNum"/>
      </w:pPr>
    </w:p>
    <w:p w:rsidR="00CE5D90" w:rsidRPr="006019A4" w:rsidRDefault="00CE5D90" w:rsidP="00097D97">
      <w:pPr>
        <w:pStyle w:val="Heading2"/>
        <w:numPr>
          <w:ilvl w:val="1"/>
          <w:numId w:val="21"/>
        </w:numPr>
        <w:tabs>
          <w:tab w:val="num" w:pos="2290"/>
        </w:tabs>
        <w:ind w:left="1134" w:hanging="567"/>
      </w:pPr>
      <w:bookmarkStart w:id="163" w:name="_Ref271122177"/>
      <w:r w:rsidRPr="006019A4">
        <w:t>In the interpretation of this Biodiversity Management Plan, the following provisions apply unless the context requires otherwise:</w:t>
      </w:r>
      <w:bookmarkEnd w:id="163"/>
    </w:p>
    <w:p w:rsidR="00CE5D90" w:rsidRPr="00DC6DC7" w:rsidRDefault="00CE5D90" w:rsidP="008A141E">
      <w:pPr>
        <w:pStyle w:val="NoNum"/>
        <w:rPr>
          <w:sz w:val="24"/>
          <w:szCs w:val="24"/>
        </w:rPr>
      </w:pPr>
    </w:p>
    <w:p w:rsidR="00CE5D90" w:rsidRPr="006019A4" w:rsidRDefault="00CE5D90" w:rsidP="00097D97">
      <w:pPr>
        <w:pStyle w:val="List3Alpha"/>
        <w:numPr>
          <w:ilvl w:val="0"/>
          <w:numId w:val="32"/>
        </w:numPr>
      </w:pPr>
      <w:r w:rsidRPr="006019A4">
        <w:t>Headings are inserted for convenience only and do not affect the interpretation of this document.</w:t>
      </w:r>
    </w:p>
    <w:p w:rsidR="00CE5D90" w:rsidRPr="003B7512" w:rsidRDefault="00CE5D90" w:rsidP="00097D97">
      <w:pPr>
        <w:pStyle w:val="List3Alpha"/>
        <w:numPr>
          <w:ilvl w:val="0"/>
          <w:numId w:val="22"/>
        </w:numPr>
      </w:pPr>
      <w:r w:rsidRPr="006019A4">
        <w:t xml:space="preserve">A reference in this document to dollars or $ means </w:t>
      </w:r>
      <w:bookmarkStart w:id="164" w:name="Dollar1"/>
      <w:bookmarkEnd w:id="164"/>
      <w:r w:rsidRPr="006019A4">
        <w:t xml:space="preserve">dollars and all amounts payable under this document are payable in </w:t>
      </w:r>
      <w:bookmarkStart w:id="165" w:name="Dollar2"/>
      <w:bookmarkEnd w:id="165"/>
      <w:r w:rsidRPr="006019A4">
        <w:t>New</w:t>
      </w:r>
      <w:r w:rsidR="00C347B1">
        <w:t> </w:t>
      </w:r>
      <w:r w:rsidRPr="006019A4">
        <w:t>Zealand dollars.</w:t>
      </w:r>
    </w:p>
    <w:p w:rsidR="00CE5D90" w:rsidRPr="003B7512" w:rsidRDefault="00CE5D90" w:rsidP="00097D97">
      <w:pPr>
        <w:pStyle w:val="List3Alpha"/>
        <w:numPr>
          <w:ilvl w:val="0"/>
          <w:numId w:val="22"/>
        </w:numPr>
      </w:pPr>
      <w:r w:rsidRPr="006019A4">
        <w:t>A reference in this document to any law, legislation or legislative provision includes any statutory modification, amendment or re-enactment, and any subordinate legislation or regulations issued under that legislation or legislative provision.</w:t>
      </w:r>
    </w:p>
    <w:p w:rsidR="00CE5D90" w:rsidRPr="003B7512" w:rsidRDefault="00CE5D90" w:rsidP="00097D97">
      <w:pPr>
        <w:pStyle w:val="List3Alpha"/>
        <w:numPr>
          <w:ilvl w:val="0"/>
          <w:numId w:val="22"/>
        </w:numPr>
      </w:pPr>
      <w:r w:rsidRPr="006019A4">
        <w:t>A reference in this document to any agreement or document is to that agreement or document as amended, novated, supplemented or replaced.</w:t>
      </w:r>
    </w:p>
    <w:p w:rsidR="00830314" w:rsidRPr="00DC6DC7" w:rsidRDefault="00CE5D90" w:rsidP="00097D97">
      <w:pPr>
        <w:pStyle w:val="List3Alpha"/>
        <w:numPr>
          <w:ilvl w:val="0"/>
          <w:numId w:val="22"/>
        </w:numPr>
      </w:pPr>
      <w:r w:rsidRPr="006019A4">
        <w:t>A reference to a clause refers to a clause within that part of the Biodiversity Management Plan in which the reference appears (</w:t>
      </w:r>
      <w:r w:rsidR="00D365C6">
        <w:t>i.e.</w:t>
      </w:r>
      <w:r w:rsidRPr="006019A4">
        <w:t xml:space="preserve"> Part A, B or C).</w:t>
      </w:r>
    </w:p>
    <w:p w:rsidR="00CE5D90" w:rsidRPr="003B7512" w:rsidRDefault="00CE5D90" w:rsidP="00097D97">
      <w:pPr>
        <w:pStyle w:val="List3Alpha"/>
        <w:numPr>
          <w:ilvl w:val="0"/>
          <w:numId w:val="22"/>
        </w:numPr>
      </w:pPr>
      <w:r w:rsidRPr="006019A4">
        <w:t>A reference to a part, appendix, schedule or attachment is a reference to a part, appendix, schedule or attachment of or to this document.</w:t>
      </w:r>
    </w:p>
    <w:p w:rsidR="00CE5D90" w:rsidRPr="003B7512" w:rsidRDefault="00CE5D90" w:rsidP="00097D97">
      <w:pPr>
        <w:pStyle w:val="List3Alpha"/>
        <w:numPr>
          <w:ilvl w:val="0"/>
          <w:numId w:val="22"/>
        </w:numPr>
      </w:pPr>
      <w:r w:rsidRPr="006019A4">
        <w:t>Where a word or phrase is given a defined meaning, another part of speech or other grammatical form in respect of that word or phrase has a corresponding meaning.</w:t>
      </w:r>
    </w:p>
    <w:p w:rsidR="00CE5D90" w:rsidRPr="003B7512" w:rsidRDefault="00CE5D90" w:rsidP="00097D97">
      <w:pPr>
        <w:pStyle w:val="List3Alpha"/>
        <w:numPr>
          <w:ilvl w:val="0"/>
          <w:numId w:val="22"/>
        </w:numPr>
      </w:pPr>
      <w:r w:rsidRPr="006019A4">
        <w:t>A word which denotes the singular also denotes the plural, a word which denotes the plural also denotes the singular, and a reference to any gender also denotes the other genders.</w:t>
      </w:r>
    </w:p>
    <w:p w:rsidR="00CE5D90" w:rsidRPr="006019A4" w:rsidRDefault="00CE5D90" w:rsidP="00097D97">
      <w:pPr>
        <w:pStyle w:val="List3Alpha"/>
        <w:numPr>
          <w:ilvl w:val="0"/>
          <w:numId w:val="22"/>
        </w:numPr>
      </w:pPr>
      <w:r w:rsidRPr="006019A4">
        <w:t>A reference to the word 'include' or 'including' is to be construed without limitation.</w:t>
      </w:r>
    </w:p>
    <w:p w:rsidR="00CE5D90" w:rsidRPr="00830314" w:rsidRDefault="00CE5D90" w:rsidP="008A141E">
      <w:pPr>
        <w:pStyle w:val="NoNum"/>
        <w:rPr>
          <w:sz w:val="24"/>
          <w:szCs w:val="24"/>
        </w:rPr>
      </w:pPr>
      <w:r w:rsidRPr="00830314">
        <w:rPr>
          <w:sz w:val="24"/>
          <w:szCs w:val="24"/>
        </w:rPr>
        <w:t xml:space="preserve">This Agreement dated the </w:t>
      </w:r>
      <w:r w:rsidRPr="00830314">
        <w:rPr>
          <w:sz w:val="24"/>
          <w:szCs w:val="24"/>
        </w:rPr>
        <w:tab/>
      </w:r>
      <w:r w:rsidRPr="00830314">
        <w:rPr>
          <w:sz w:val="24"/>
          <w:szCs w:val="24"/>
        </w:rPr>
        <w:tab/>
      </w:r>
      <w:r w:rsidRPr="00830314">
        <w:rPr>
          <w:sz w:val="24"/>
          <w:szCs w:val="24"/>
        </w:rPr>
        <w:tab/>
        <w:t xml:space="preserve"> day of </w:t>
      </w:r>
      <w:r w:rsidRPr="00830314">
        <w:rPr>
          <w:sz w:val="24"/>
          <w:szCs w:val="24"/>
        </w:rPr>
        <w:tab/>
      </w:r>
      <w:r w:rsidRPr="00830314">
        <w:rPr>
          <w:sz w:val="24"/>
          <w:szCs w:val="24"/>
        </w:rPr>
        <w:tab/>
      </w:r>
      <w:r w:rsidRPr="00830314">
        <w:rPr>
          <w:sz w:val="24"/>
          <w:szCs w:val="24"/>
        </w:rPr>
        <w:tab/>
      </w:r>
      <w:r w:rsidRPr="00830314">
        <w:rPr>
          <w:sz w:val="24"/>
          <w:szCs w:val="24"/>
        </w:rPr>
        <w:tab/>
        <w:t>20</w:t>
      </w: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b/>
          <w:sz w:val="24"/>
          <w:szCs w:val="24"/>
        </w:rPr>
      </w:pPr>
      <w:r w:rsidRPr="00830314">
        <w:rPr>
          <w:b/>
          <w:sz w:val="24"/>
          <w:szCs w:val="24"/>
        </w:rPr>
        <w:t>SIGNED BY:</w:t>
      </w: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r w:rsidRPr="00830314">
        <w:rPr>
          <w:sz w:val="24"/>
          <w:szCs w:val="24"/>
        </w:rPr>
        <w:t>_____________________________</w:t>
      </w:r>
    </w:p>
    <w:p w:rsidR="00CE5D90" w:rsidRPr="00830314" w:rsidRDefault="00CE5D90" w:rsidP="008A141E">
      <w:pPr>
        <w:pStyle w:val="NoNum"/>
        <w:rPr>
          <w:sz w:val="24"/>
          <w:szCs w:val="24"/>
        </w:rPr>
      </w:pPr>
      <w:r w:rsidRPr="00830314">
        <w:rPr>
          <w:sz w:val="24"/>
          <w:szCs w:val="24"/>
        </w:rPr>
        <w:t>Bay of Plenty Regional Council</w:t>
      </w: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r w:rsidRPr="00830314">
        <w:rPr>
          <w:sz w:val="24"/>
          <w:szCs w:val="24"/>
        </w:rPr>
        <w:t>_____________________________</w:t>
      </w:r>
    </w:p>
    <w:p w:rsidR="00CE5D90" w:rsidRPr="00627F44" w:rsidRDefault="00627F44" w:rsidP="008A141E">
      <w:pPr>
        <w:pStyle w:val="NoNum"/>
        <w:tabs>
          <w:tab w:val="left" w:pos="3195"/>
        </w:tabs>
        <w:rPr>
          <w:i/>
          <w:vanish/>
          <w:sz w:val="24"/>
          <w:szCs w:val="24"/>
        </w:rPr>
      </w:pPr>
      <w:r w:rsidRPr="00627F44">
        <w:rPr>
          <w:i/>
          <w:vanish/>
          <w:color w:val="FF0000"/>
          <w:sz w:val="24"/>
          <w:szCs w:val="24"/>
          <w:highlight w:val="yellow"/>
        </w:rPr>
        <w:t>[</w:t>
      </w:r>
      <w:r w:rsidR="00CE5D90" w:rsidRPr="00627F44">
        <w:rPr>
          <w:i/>
          <w:vanish/>
          <w:color w:val="FF0000"/>
          <w:sz w:val="24"/>
          <w:szCs w:val="24"/>
          <w:highlight w:val="yellow"/>
        </w:rPr>
        <w:t>Landowner name]</w:t>
      </w: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p>
    <w:p w:rsidR="00CE5D90" w:rsidRPr="00830314" w:rsidRDefault="00CE5D90" w:rsidP="008A141E">
      <w:pPr>
        <w:pStyle w:val="NoNum"/>
        <w:rPr>
          <w:sz w:val="24"/>
          <w:szCs w:val="24"/>
        </w:rPr>
      </w:pPr>
      <w:r w:rsidRPr="00830314">
        <w:rPr>
          <w:sz w:val="24"/>
          <w:szCs w:val="24"/>
        </w:rPr>
        <w:t>_____________________________</w:t>
      </w:r>
    </w:p>
    <w:p w:rsidR="00CE5D90" w:rsidRPr="00627F44" w:rsidRDefault="00627F44" w:rsidP="008A141E">
      <w:pPr>
        <w:pStyle w:val="NoNum"/>
        <w:rPr>
          <w:i/>
          <w:color w:val="FF0000"/>
          <w:sz w:val="24"/>
          <w:szCs w:val="24"/>
        </w:rPr>
      </w:pPr>
      <w:r w:rsidRPr="00627F44">
        <w:rPr>
          <w:i/>
          <w:color w:val="FF0000"/>
          <w:sz w:val="24"/>
          <w:szCs w:val="24"/>
          <w:highlight w:val="yellow"/>
        </w:rPr>
        <w:t>[</w:t>
      </w:r>
      <w:r w:rsidR="00CE5D90" w:rsidRPr="00627F44">
        <w:rPr>
          <w:i/>
          <w:color w:val="FF0000"/>
          <w:sz w:val="24"/>
          <w:szCs w:val="24"/>
          <w:highlight w:val="yellow"/>
        </w:rPr>
        <w:t xml:space="preserve">Landowner </w:t>
      </w:r>
      <w:r w:rsidR="00CE5D90" w:rsidRPr="00627F44">
        <w:rPr>
          <w:i/>
          <w:vanish/>
          <w:color w:val="FF0000"/>
          <w:sz w:val="24"/>
          <w:szCs w:val="24"/>
          <w:highlight w:val="yellow"/>
        </w:rPr>
        <w:t>name</w:t>
      </w:r>
      <w:r w:rsidR="00CE5D90" w:rsidRPr="00627F44">
        <w:rPr>
          <w:i/>
          <w:color w:val="FF0000"/>
          <w:sz w:val="24"/>
          <w:szCs w:val="24"/>
          <w:highlight w:val="yellow"/>
        </w:rPr>
        <w:t>]</w:t>
      </w:r>
    </w:p>
    <w:p w:rsidR="00CE5D90" w:rsidRPr="00830314" w:rsidRDefault="00CE5D90" w:rsidP="008A141E">
      <w:pPr>
        <w:rPr>
          <w:szCs w:val="24"/>
        </w:rPr>
      </w:pPr>
    </w:p>
    <w:p w:rsidR="00CC7C22" w:rsidRDefault="00CC7C22" w:rsidP="008A141E">
      <w:pPr>
        <w:jc w:val="left"/>
        <w:sectPr w:rsidR="00CC7C22" w:rsidSect="008A141E">
          <w:type w:val="oddPage"/>
          <w:pgSz w:w="11906" w:h="16838" w:code="9"/>
          <w:pgMar w:top="1134" w:right="1134" w:bottom="1134" w:left="1134" w:header="720" w:footer="720" w:gutter="567"/>
          <w:cols w:space="720"/>
          <w:docGrid w:linePitch="326"/>
        </w:sectPr>
      </w:pPr>
      <w:bookmarkStart w:id="166" w:name="_Toc351541646"/>
      <w:bookmarkEnd w:id="155"/>
    </w:p>
    <w:p w:rsidR="0098267C" w:rsidRDefault="0098267C" w:rsidP="00E53E61">
      <w:pPr>
        <w:pStyle w:val="Head5Appendix"/>
      </w:pPr>
      <w:bookmarkStart w:id="167" w:name="_Toc399245312"/>
      <w:bookmarkStart w:id="168" w:name="_Toc399245409"/>
      <w:bookmarkStart w:id="169" w:name="_Toc399245859"/>
      <w:r>
        <w:lastRenderedPageBreak/>
        <w:t>PART C</w:t>
      </w:r>
      <w:bookmarkEnd w:id="167"/>
      <w:bookmarkEnd w:id="168"/>
      <w:bookmarkEnd w:id="169"/>
    </w:p>
    <w:p w:rsidR="0091224E" w:rsidRDefault="0091224E" w:rsidP="00E53E61">
      <w:pPr>
        <w:pStyle w:val="Head5Appendix"/>
      </w:pPr>
      <w:bookmarkStart w:id="170" w:name="_Toc399245313"/>
      <w:bookmarkStart w:id="171" w:name="_Toc399245410"/>
      <w:bookmarkStart w:id="172" w:name="_Toc399245860"/>
      <w:r>
        <w:t>Appendix 1 – Site information</w:t>
      </w:r>
      <w:bookmarkEnd w:id="166"/>
      <w:bookmarkEnd w:id="170"/>
      <w:bookmarkEnd w:id="171"/>
      <w:bookmarkEnd w:id="172"/>
    </w:p>
    <w:p w:rsidR="0091224E" w:rsidRPr="00C347B1" w:rsidRDefault="0091224E" w:rsidP="00097D97">
      <w:pPr>
        <w:pStyle w:val="List1Bullet"/>
        <w:numPr>
          <w:ilvl w:val="0"/>
          <w:numId w:val="14"/>
        </w:numPr>
        <w:rPr>
          <w:sz w:val="24"/>
          <w:szCs w:val="24"/>
        </w:rPr>
      </w:pPr>
      <w:r w:rsidRPr="00EB61FD">
        <w:rPr>
          <w:b/>
        </w:rPr>
        <w:t>Property</w:t>
      </w:r>
      <w:r w:rsidRPr="00C347B1">
        <w:rPr>
          <w:sz w:val="24"/>
          <w:szCs w:val="24"/>
        </w:rPr>
        <w:t xml:space="preserve"> </w:t>
      </w:r>
      <w:r w:rsidRPr="00EB61FD">
        <w:rPr>
          <w:b/>
        </w:rPr>
        <w:t>details</w:t>
      </w:r>
    </w:p>
    <w:p w:rsidR="00E53E61" w:rsidRDefault="0091224E" w:rsidP="00E53E61">
      <w:pPr>
        <w:pStyle w:val="StyleTextIndentLeft-607cmHanging607cmAfter0pt"/>
        <w:tabs>
          <w:tab w:val="left" w:pos="2268"/>
        </w:tabs>
        <w:ind w:left="3802"/>
      </w:pPr>
      <w:r>
        <w:t>Legal description:</w:t>
      </w:r>
      <w:r w:rsidR="00E53E61">
        <w:tab/>
      </w:r>
      <w:r w:rsidR="00E53E61">
        <w:tab/>
      </w:r>
      <w:r w:rsidRPr="00E53E61">
        <w:fldChar w:fldCharType="begin">
          <w:ffData>
            <w:name w:val="Text31"/>
            <w:enabled/>
            <w:calcOnExit w:val="0"/>
            <w:textInput/>
          </w:ffData>
        </w:fldChar>
      </w:r>
      <w:bookmarkStart w:id="173" w:name="Text31"/>
      <w:r w:rsidRPr="00E53E61">
        <w:instrText xml:space="preserve"> FORMTEXT </w:instrText>
      </w:r>
      <w:r w:rsidRPr="00E53E61">
        <w:fldChar w:fldCharType="separate"/>
      </w:r>
      <w:r w:rsidR="00F72099">
        <w:rPr>
          <w:noProof/>
        </w:rPr>
        <w:t> </w:t>
      </w:r>
      <w:r w:rsidR="00F72099">
        <w:rPr>
          <w:noProof/>
        </w:rPr>
        <w:t> </w:t>
      </w:r>
      <w:r w:rsidR="00F72099">
        <w:rPr>
          <w:noProof/>
        </w:rPr>
        <w:t> </w:t>
      </w:r>
      <w:r w:rsidR="00F72099">
        <w:rPr>
          <w:noProof/>
        </w:rPr>
        <w:t> </w:t>
      </w:r>
      <w:r w:rsidR="00F72099">
        <w:rPr>
          <w:noProof/>
        </w:rPr>
        <w:t> </w:t>
      </w:r>
      <w:r w:rsidRPr="00E53E61">
        <w:fldChar w:fldCharType="end"/>
      </w:r>
      <w:bookmarkEnd w:id="173"/>
    </w:p>
    <w:p w:rsidR="00E53E61" w:rsidRDefault="00E53E61" w:rsidP="00E53E61">
      <w:pPr>
        <w:pStyle w:val="StyleTextIndentLeft-607cmHanging607cmAfter0pt"/>
        <w:tabs>
          <w:tab w:val="left" w:pos="2268"/>
        </w:tabs>
        <w:ind w:left="3802"/>
      </w:pPr>
    </w:p>
    <w:p w:rsidR="0091224E" w:rsidRDefault="0091224E" w:rsidP="00E53E61">
      <w:pPr>
        <w:pStyle w:val="StyleTextIndentLeft-607cmHanging607cmAfter0pt"/>
        <w:tabs>
          <w:tab w:val="left" w:pos="2268"/>
        </w:tabs>
        <w:ind w:left="3802"/>
        <w:rPr>
          <w:rFonts w:cs="Arial"/>
          <w:szCs w:val="22"/>
        </w:rPr>
      </w:pPr>
      <w:r w:rsidRPr="0091224E">
        <w:rPr>
          <w:rFonts w:cs="Arial"/>
          <w:i/>
          <w:vanish/>
          <w:color w:val="FF0000"/>
          <w:sz w:val="20"/>
        </w:rPr>
        <w:t>[insert legal description]</w:t>
      </w:r>
      <w:r w:rsidRPr="0091224E">
        <w:rPr>
          <w:rFonts w:cs="Arial"/>
          <w:szCs w:val="22"/>
        </w:rPr>
        <w:t xml:space="preserve"> </w:t>
      </w:r>
    </w:p>
    <w:p w:rsidR="00E53E61" w:rsidRPr="00C657C2" w:rsidRDefault="00E53E61" w:rsidP="00E53E61">
      <w:pPr>
        <w:pStyle w:val="StyleTextIndentLeft-607cmHanging607cmAfter0pt"/>
        <w:tabs>
          <w:tab w:val="left" w:pos="2268"/>
        </w:tabs>
        <w:ind w:left="3802"/>
        <w:rPr>
          <w:rFonts w:cs="Arial"/>
          <w:szCs w:val="22"/>
        </w:rPr>
      </w:pPr>
    </w:p>
    <w:p w:rsidR="00AE64EC" w:rsidRDefault="0091224E" w:rsidP="00E53E61">
      <w:pPr>
        <w:pStyle w:val="StyleTextIndentLeft-607cmHanging607cmAfter0pt"/>
        <w:tabs>
          <w:tab w:val="left" w:pos="2268"/>
        </w:tabs>
        <w:ind w:left="3802"/>
      </w:pPr>
      <w:r>
        <w:t>Certificate of title number:</w:t>
      </w:r>
      <w:r w:rsidRPr="00C657C2">
        <w:tab/>
      </w:r>
      <w:r>
        <w:fldChar w:fldCharType="begin">
          <w:ffData>
            <w:name w:val="Text32"/>
            <w:enabled/>
            <w:calcOnExit w:val="0"/>
            <w:textInput/>
          </w:ffData>
        </w:fldChar>
      </w:r>
      <w:bookmarkStart w:id="174" w:name="Text32"/>
      <w:r>
        <w:instrText xml:space="preserve"> FORMTEXT </w:instrText>
      </w:r>
      <w:r>
        <w:fldChar w:fldCharType="separate"/>
      </w:r>
      <w:r w:rsidR="00F72099">
        <w:rPr>
          <w:noProof/>
        </w:rPr>
        <w:t> </w:t>
      </w:r>
      <w:r w:rsidR="00F72099">
        <w:rPr>
          <w:noProof/>
        </w:rPr>
        <w:t> </w:t>
      </w:r>
      <w:r w:rsidR="00F72099">
        <w:rPr>
          <w:noProof/>
        </w:rPr>
        <w:t> </w:t>
      </w:r>
      <w:r w:rsidR="00F72099">
        <w:rPr>
          <w:noProof/>
        </w:rPr>
        <w:t> </w:t>
      </w:r>
      <w:r w:rsidR="00F72099">
        <w:rPr>
          <w:noProof/>
        </w:rPr>
        <w:t> </w:t>
      </w:r>
      <w:r>
        <w:fldChar w:fldCharType="end"/>
      </w:r>
      <w:bookmarkEnd w:id="174"/>
    </w:p>
    <w:p w:rsidR="00E53E61" w:rsidRDefault="00E53E61" w:rsidP="00E53E61">
      <w:pPr>
        <w:pStyle w:val="StyleTextIndentLeft-607cmHanging607cmAfter0pt"/>
        <w:tabs>
          <w:tab w:val="left" w:pos="2268"/>
        </w:tabs>
        <w:ind w:left="3802"/>
      </w:pPr>
    </w:p>
    <w:p w:rsidR="0091224E" w:rsidRDefault="00E10B73" w:rsidP="00E53E61">
      <w:pPr>
        <w:pStyle w:val="StyleTextIndentLeft-607cmHanging607cmAfter0pt"/>
        <w:tabs>
          <w:tab w:val="left" w:pos="2268"/>
        </w:tabs>
        <w:ind w:left="3802"/>
        <w:rPr>
          <w:rFonts w:cs="Arial"/>
          <w:i/>
          <w:vanish/>
          <w:color w:val="FF0000"/>
        </w:rPr>
      </w:pPr>
      <w:r w:rsidRPr="0091224E">
        <w:rPr>
          <w:rFonts w:cs="Arial"/>
          <w:i/>
          <w:vanish/>
          <w:color w:val="FF0000"/>
          <w:sz w:val="20"/>
        </w:rPr>
        <w:t xml:space="preserve">[insert </w:t>
      </w:r>
      <w:r>
        <w:rPr>
          <w:rFonts w:cs="Arial"/>
          <w:i/>
          <w:vanish/>
          <w:color w:val="FF0000"/>
          <w:sz w:val="20"/>
        </w:rPr>
        <w:t>C</w:t>
      </w:r>
      <w:r w:rsidRPr="0091224E">
        <w:rPr>
          <w:rFonts w:cs="Arial"/>
          <w:i/>
          <w:vanish/>
          <w:color w:val="FF0000"/>
          <w:sz w:val="20"/>
        </w:rPr>
        <w:t>ertificate</w:t>
      </w:r>
      <w:r>
        <w:rPr>
          <w:rFonts w:cs="Arial"/>
          <w:i/>
          <w:vanish/>
          <w:color w:val="FF0000"/>
          <w:sz w:val="20"/>
        </w:rPr>
        <w:t xml:space="preserve"> of T</w:t>
      </w:r>
      <w:r w:rsidRPr="0091224E">
        <w:rPr>
          <w:rFonts w:cs="Arial"/>
          <w:i/>
          <w:vanish/>
          <w:color w:val="FF0000"/>
          <w:sz w:val="20"/>
        </w:rPr>
        <w:t>itle]</w:t>
      </w:r>
      <w:r w:rsidRPr="0091224E">
        <w:rPr>
          <w:rFonts w:cs="Arial"/>
          <w:i/>
          <w:vanish/>
          <w:color w:val="FF0000"/>
        </w:rPr>
        <w:t xml:space="preserve"> </w:t>
      </w:r>
    </w:p>
    <w:p w:rsidR="00E53E61" w:rsidRPr="00AE64EC" w:rsidRDefault="00E53E61" w:rsidP="00E53E61">
      <w:pPr>
        <w:pStyle w:val="StyleTextIndentLeft-607cmHanging607cmAfter0pt"/>
        <w:tabs>
          <w:tab w:val="left" w:pos="2268"/>
        </w:tabs>
        <w:ind w:left="3802"/>
      </w:pPr>
    </w:p>
    <w:p w:rsidR="0091224E" w:rsidRDefault="0091224E" w:rsidP="00E53E61">
      <w:pPr>
        <w:pStyle w:val="StyleTextIndentLeft-607cmHanging607cmAfter0pt"/>
        <w:tabs>
          <w:tab w:val="left" w:pos="2268"/>
        </w:tabs>
        <w:ind w:left="3802"/>
        <w:rPr>
          <w:rFonts w:cs="Arial"/>
          <w:szCs w:val="22"/>
        </w:rPr>
      </w:pPr>
      <w:r w:rsidRPr="00C657C2">
        <w:rPr>
          <w:rFonts w:cs="Arial"/>
          <w:szCs w:val="22"/>
        </w:rPr>
        <w:t xml:space="preserve">Existing </w:t>
      </w:r>
      <w:r>
        <w:rPr>
          <w:rFonts w:cs="Arial"/>
          <w:szCs w:val="22"/>
        </w:rPr>
        <w:t xml:space="preserve">registered </w:t>
      </w:r>
      <w:r w:rsidRPr="00E53E61">
        <w:t>legal</w:t>
      </w:r>
      <w:r w:rsidRPr="00C657C2">
        <w:rPr>
          <w:rFonts w:cs="Arial"/>
          <w:szCs w:val="22"/>
        </w:rPr>
        <w:t xml:space="preserve"> </w:t>
      </w:r>
    </w:p>
    <w:p w:rsidR="0091224E" w:rsidRDefault="0091224E" w:rsidP="00E53E61">
      <w:pPr>
        <w:pStyle w:val="StyleTextIndentLeft-607cmHanging607cmAfter0pt"/>
        <w:tabs>
          <w:tab w:val="left" w:pos="2268"/>
        </w:tabs>
        <w:ind w:left="3802"/>
        <w:rPr>
          <w:rFonts w:cs="Arial"/>
          <w:szCs w:val="22"/>
        </w:rPr>
      </w:pPr>
      <w:r>
        <w:rPr>
          <w:rFonts w:cs="Arial"/>
          <w:szCs w:val="22"/>
        </w:rPr>
        <w:t xml:space="preserve">and or other </w:t>
      </w:r>
      <w:r w:rsidRPr="00E53E61">
        <w:t>protection</w:t>
      </w:r>
    </w:p>
    <w:p w:rsidR="002600EA" w:rsidRDefault="0091224E" w:rsidP="00E53E61">
      <w:pPr>
        <w:pStyle w:val="StyleTextIndentLeft-607cmHanging607cmAfter0pt"/>
        <w:tabs>
          <w:tab w:val="left" w:pos="2268"/>
        </w:tabs>
        <w:ind w:left="3802"/>
        <w:rPr>
          <w:rFonts w:cs="Arial"/>
          <w:szCs w:val="22"/>
        </w:rPr>
      </w:pPr>
      <w:r>
        <w:rPr>
          <w:rFonts w:cs="Arial"/>
          <w:szCs w:val="22"/>
        </w:rPr>
        <w:t xml:space="preserve">mechanism </w:t>
      </w:r>
      <w:r w:rsidRPr="00C657C2">
        <w:rPr>
          <w:rFonts w:cs="Arial"/>
          <w:szCs w:val="22"/>
        </w:rPr>
        <w:t>against the site</w:t>
      </w:r>
      <w:r>
        <w:rPr>
          <w:rFonts w:cs="Arial"/>
          <w:szCs w:val="22"/>
        </w:rPr>
        <w:t>:</w:t>
      </w:r>
      <w:r w:rsidRPr="00C657C2">
        <w:rPr>
          <w:rFonts w:cs="Arial"/>
          <w:szCs w:val="22"/>
        </w:rPr>
        <w:tab/>
      </w:r>
      <w:r>
        <w:rPr>
          <w:rFonts w:cs="Arial"/>
          <w:szCs w:val="22"/>
        </w:rPr>
        <w:fldChar w:fldCharType="begin">
          <w:ffData>
            <w:name w:val="Text33"/>
            <w:enabled/>
            <w:calcOnExit w:val="0"/>
            <w:textInput/>
          </w:ffData>
        </w:fldChar>
      </w:r>
      <w:bookmarkStart w:id="175" w:name="Text33"/>
      <w:r>
        <w:rPr>
          <w:rFonts w:cs="Arial"/>
          <w:szCs w:val="22"/>
        </w:rPr>
        <w:instrText xml:space="preserve"> FORMTEXT </w:instrText>
      </w:r>
      <w:r>
        <w:rPr>
          <w:rFonts w:cs="Arial"/>
          <w:szCs w:val="22"/>
        </w:rPr>
      </w:r>
      <w:r>
        <w:rPr>
          <w:rFonts w:cs="Arial"/>
          <w:szCs w:val="22"/>
        </w:rPr>
        <w:fldChar w:fldCharType="separate"/>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Pr>
          <w:rFonts w:cs="Arial"/>
          <w:szCs w:val="22"/>
        </w:rPr>
        <w:fldChar w:fldCharType="end"/>
      </w:r>
      <w:bookmarkEnd w:id="175"/>
    </w:p>
    <w:p w:rsidR="00AE64EC" w:rsidRDefault="00AE64EC" w:rsidP="00E53E61">
      <w:pPr>
        <w:tabs>
          <w:tab w:val="left" w:pos="4253"/>
        </w:tabs>
        <w:ind w:hanging="3442"/>
        <w:rPr>
          <w:rFonts w:cs="Arial"/>
          <w:szCs w:val="22"/>
        </w:rPr>
      </w:pPr>
    </w:p>
    <w:p w:rsidR="0091224E" w:rsidRDefault="0091224E" w:rsidP="00E53E61">
      <w:pPr>
        <w:pStyle w:val="StyleTextIndentLeft-607cmHanging607cmAfter0pt"/>
        <w:tabs>
          <w:tab w:val="left" w:pos="2268"/>
        </w:tabs>
        <w:ind w:left="3802"/>
        <w:rPr>
          <w:rFonts w:cs="Arial"/>
          <w:i/>
          <w:vanish/>
          <w:color w:val="FF0000"/>
          <w:sz w:val="20"/>
        </w:rPr>
      </w:pPr>
      <w:r w:rsidRPr="0091224E">
        <w:rPr>
          <w:rFonts w:cs="Arial"/>
          <w:i/>
          <w:vanish/>
          <w:color w:val="FF0000"/>
          <w:sz w:val="20"/>
        </w:rPr>
        <w:t xml:space="preserve">[insert legal </w:t>
      </w:r>
      <w:r w:rsidRPr="00E53E61">
        <w:rPr>
          <w:rFonts w:cs="Arial"/>
          <w:i/>
          <w:vanish/>
          <w:color w:val="FF0000"/>
          <w:sz w:val="20"/>
        </w:rPr>
        <w:t>documents</w:t>
      </w:r>
      <w:r w:rsidRPr="0091224E">
        <w:rPr>
          <w:rFonts w:cs="Arial"/>
          <w:i/>
          <w:vanish/>
          <w:color w:val="FF0000"/>
          <w:sz w:val="20"/>
        </w:rPr>
        <w:t xml:space="preserve">] </w:t>
      </w:r>
    </w:p>
    <w:p w:rsidR="00E53E61" w:rsidRDefault="00E53E61" w:rsidP="00E53E61">
      <w:pPr>
        <w:pStyle w:val="StyleTextIndentLeft-607cmHanging607cmAfter0pt"/>
        <w:tabs>
          <w:tab w:val="left" w:pos="2268"/>
        </w:tabs>
        <w:ind w:left="3802"/>
        <w:rPr>
          <w:rFonts w:cs="Arial"/>
          <w:i/>
          <w:vanish/>
          <w:color w:val="FF0000"/>
          <w:sz w:val="20"/>
        </w:rPr>
      </w:pPr>
    </w:p>
    <w:p w:rsidR="0091224E" w:rsidRDefault="00AE64EC" w:rsidP="00E53E61">
      <w:pPr>
        <w:pStyle w:val="StyleTextIndentLeft-607cmHanging607cmAfter0pt"/>
        <w:tabs>
          <w:tab w:val="left" w:pos="2268"/>
        </w:tabs>
        <w:ind w:left="3802"/>
        <w:rPr>
          <w:szCs w:val="22"/>
        </w:rPr>
      </w:pPr>
      <w:r>
        <w:rPr>
          <w:szCs w:val="22"/>
        </w:rPr>
        <w:t xml:space="preserve">Existing relevant </w:t>
      </w:r>
      <w:r w:rsidRPr="00E53E61">
        <w:t>legal</w:t>
      </w:r>
    </w:p>
    <w:p w:rsidR="00AE64EC" w:rsidRDefault="00AE64EC" w:rsidP="00E53E61">
      <w:pPr>
        <w:pStyle w:val="StyleTextIndentLeft-607cmHanging607cmAfter0pt"/>
        <w:tabs>
          <w:tab w:val="left" w:pos="2268"/>
        </w:tabs>
        <w:ind w:left="3802"/>
        <w:rPr>
          <w:szCs w:val="22"/>
        </w:rPr>
      </w:pPr>
      <w:r>
        <w:rPr>
          <w:szCs w:val="22"/>
        </w:rPr>
        <w:t>d</w:t>
      </w:r>
      <w:r w:rsidR="0091224E">
        <w:rPr>
          <w:szCs w:val="22"/>
        </w:rPr>
        <w:t xml:space="preserve">ocuments </w:t>
      </w:r>
      <w:r w:rsidR="0091224E" w:rsidRPr="00E53E61">
        <w:t>registered</w:t>
      </w:r>
      <w:r w:rsidR="00E53E61">
        <w:tab/>
      </w:r>
      <w:r w:rsidR="0091224E">
        <w:rPr>
          <w:szCs w:val="22"/>
        </w:rPr>
        <w:fldChar w:fldCharType="begin">
          <w:ffData>
            <w:name w:val="Text34"/>
            <w:enabled/>
            <w:calcOnExit w:val="0"/>
            <w:textInput/>
          </w:ffData>
        </w:fldChar>
      </w:r>
      <w:bookmarkStart w:id="176" w:name="Text34"/>
      <w:r w:rsidR="0091224E">
        <w:rPr>
          <w:szCs w:val="22"/>
        </w:rPr>
        <w:instrText xml:space="preserve"> FORMTEXT </w:instrText>
      </w:r>
      <w:r w:rsidR="0091224E">
        <w:rPr>
          <w:szCs w:val="22"/>
        </w:rPr>
      </w:r>
      <w:r w:rsidR="0091224E">
        <w:rPr>
          <w:szCs w:val="22"/>
        </w:rPr>
        <w:fldChar w:fldCharType="separate"/>
      </w:r>
      <w:r w:rsidR="00F72099">
        <w:rPr>
          <w:noProof/>
          <w:szCs w:val="22"/>
        </w:rPr>
        <w:t> </w:t>
      </w:r>
      <w:r w:rsidR="00F72099">
        <w:rPr>
          <w:noProof/>
          <w:szCs w:val="22"/>
        </w:rPr>
        <w:t> </w:t>
      </w:r>
      <w:r w:rsidR="00F72099">
        <w:rPr>
          <w:noProof/>
          <w:szCs w:val="22"/>
        </w:rPr>
        <w:t> </w:t>
      </w:r>
      <w:r w:rsidR="00F72099">
        <w:rPr>
          <w:noProof/>
          <w:szCs w:val="22"/>
        </w:rPr>
        <w:t> </w:t>
      </w:r>
      <w:r w:rsidR="00F72099">
        <w:rPr>
          <w:noProof/>
          <w:szCs w:val="22"/>
        </w:rPr>
        <w:t> </w:t>
      </w:r>
      <w:r w:rsidR="0091224E">
        <w:rPr>
          <w:szCs w:val="22"/>
        </w:rPr>
        <w:fldChar w:fldCharType="end"/>
      </w:r>
      <w:bookmarkEnd w:id="176"/>
    </w:p>
    <w:p w:rsidR="00AE64EC" w:rsidRDefault="00AE64EC" w:rsidP="00E53E61">
      <w:pPr>
        <w:tabs>
          <w:tab w:val="left" w:pos="4253"/>
        </w:tabs>
        <w:ind w:hanging="3442"/>
        <w:rPr>
          <w:szCs w:val="22"/>
        </w:rPr>
      </w:pPr>
    </w:p>
    <w:p w:rsidR="0091224E" w:rsidRDefault="0091224E" w:rsidP="00E53E61">
      <w:pPr>
        <w:pStyle w:val="StyleTextIndentLeft-607cmHanging607cmAfter0pt"/>
        <w:tabs>
          <w:tab w:val="left" w:pos="2268"/>
        </w:tabs>
        <w:ind w:left="3802"/>
        <w:rPr>
          <w:rFonts w:cs="Arial"/>
          <w:i/>
          <w:vanish/>
          <w:color w:val="FF0000"/>
          <w:sz w:val="20"/>
        </w:rPr>
      </w:pPr>
      <w:r w:rsidRPr="0091224E">
        <w:rPr>
          <w:rFonts w:cs="Arial"/>
          <w:i/>
          <w:vanish/>
          <w:color w:val="FF0000"/>
          <w:sz w:val="20"/>
        </w:rPr>
        <w:t xml:space="preserve">[insert legal </w:t>
      </w:r>
      <w:r w:rsidRPr="00E53E61">
        <w:rPr>
          <w:rFonts w:cs="Arial"/>
          <w:i/>
          <w:vanish/>
          <w:color w:val="FF0000"/>
          <w:sz w:val="20"/>
        </w:rPr>
        <w:t>documents</w:t>
      </w:r>
      <w:r w:rsidRPr="0091224E">
        <w:rPr>
          <w:rFonts w:cs="Arial"/>
          <w:i/>
          <w:vanish/>
          <w:color w:val="FF0000"/>
          <w:sz w:val="20"/>
        </w:rPr>
        <w:t xml:space="preserve">] </w:t>
      </w:r>
    </w:p>
    <w:p w:rsidR="00E53E61" w:rsidRPr="00C657C2" w:rsidRDefault="00E53E61" w:rsidP="00E53E61">
      <w:pPr>
        <w:pStyle w:val="StyleTextIndentLeft-607cmHanging607cmAfter0pt"/>
        <w:tabs>
          <w:tab w:val="left" w:pos="2268"/>
        </w:tabs>
        <w:ind w:left="3802"/>
        <w:rPr>
          <w:rFonts w:cs="Arial"/>
          <w:szCs w:val="22"/>
        </w:rPr>
      </w:pPr>
    </w:p>
    <w:p w:rsidR="002600EA" w:rsidRDefault="0091224E" w:rsidP="00E53E61">
      <w:pPr>
        <w:pStyle w:val="StyleTextIndentLeft-607cmHanging607cmAfter0pt"/>
        <w:tabs>
          <w:tab w:val="left" w:pos="2268"/>
        </w:tabs>
        <w:ind w:left="3802"/>
        <w:rPr>
          <w:rFonts w:cs="Arial"/>
          <w:szCs w:val="22"/>
        </w:rPr>
      </w:pPr>
      <w:r w:rsidRPr="00C657C2">
        <w:rPr>
          <w:rFonts w:cs="Arial"/>
          <w:szCs w:val="22"/>
        </w:rPr>
        <w:t>District plan status</w:t>
      </w:r>
      <w:r>
        <w:rPr>
          <w:rFonts w:cs="Arial"/>
          <w:szCs w:val="22"/>
        </w:rPr>
        <w:t>:</w:t>
      </w:r>
      <w:r w:rsidR="00E53E61">
        <w:rPr>
          <w:rFonts w:cs="Arial"/>
          <w:szCs w:val="22"/>
        </w:rPr>
        <w:tab/>
      </w:r>
      <w:r w:rsidR="00E53E61">
        <w:rPr>
          <w:rFonts w:cs="Arial"/>
          <w:szCs w:val="22"/>
        </w:rPr>
        <w:tab/>
      </w:r>
      <w:r>
        <w:rPr>
          <w:rFonts w:cs="Arial"/>
          <w:szCs w:val="22"/>
        </w:rPr>
        <w:fldChar w:fldCharType="begin">
          <w:ffData>
            <w:name w:val="Text35"/>
            <w:enabled/>
            <w:calcOnExit w:val="0"/>
            <w:textInput/>
          </w:ffData>
        </w:fldChar>
      </w:r>
      <w:bookmarkStart w:id="177" w:name="Text35"/>
      <w:r>
        <w:rPr>
          <w:rFonts w:cs="Arial"/>
          <w:szCs w:val="22"/>
        </w:rPr>
        <w:instrText xml:space="preserve"> FORMTEXT </w:instrText>
      </w:r>
      <w:r>
        <w:rPr>
          <w:rFonts w:cs="Arial"/>
          <w:szCs w:val="22"/>
        </w:rPr>
      </w:r>
      <w:r>
        <w:rPr>
          <w:rFonts w:cs="Arial"/>
          <w:szCs w:val="22"/>
        </w:rPr>
        <w:fldChar w:fldCharType="separate"/>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Pr>
          <w:rFonts w:cs="Arial"/>
          <w:szCs w:val="22"/>
        </w:rPr>
        <w:fldChar w:fldCharType="end"/>
      </w:r>
      <w:bookmarkEnd w:id="177"/>
    </w:p>
    <w:p w:rsidR="00E53E61" w:rsidRDefault="00E53E61" w:rsidP="00E53E61">
      <w:pPr>
        <w:pStyle w:val="StyleTextIndentLeft-607cmHanging607cmAfter0pt"/>
        <w:tabs>
          <w:tab w:val="left" w:pos="2268"/>
        </w:tabs>
        <w:ind w:left="3802"/>
        <w:rPr>
          <w:rFonts w:cs="Arial"/>
          <w:szCs w:val="22"/>
        </w:rPr>
      </w:pPr>
    </w:p>
    <w:p w:rsidR="0091224E" w:rsidRDefault="0091224E" w:rsidP="00E53E61">
      <w:pPr>
        <w:pStyle w:val="StyleTextIndentLeft-607cmHanging607cmAfter0pt"/>
        <w:tabs>
          <w:tab w:val="left" w:pos="2268"/>
        </w:tabs>
        <w:ind w:left="3802"/>
        <w:rPr>
          <w:rFonts w:cs="Arial"/>
          <w:i/>
          <w:vanish/>
          <w:color w:val="FF0000"/>
          <w:sz w:val="20"/>
        </w:rPr>
      </w:pPr>
      <w:r w:rsidRPr="0091224E">
        <w:rPr>
          <w:rFonts w:cs="Arial"/>
          <w:i/>
          <w:vanish/>
          <w:color w:val="FF0000"/>
          <w:sz w:val="20"/>
        </w:rPr>
        <w:t>[insert district plan</w:t>
      </w:r>
      <w:r w:rsidR="00B14395">
        <w:rPr>
          <w:rFonts w:cs="Arial"/>
          <w:i/>
          <w:vanish/>
          <w:color w:val="FF0000"/>
          <w:sz w:val="20"/>
        </w:rPr>
        <w:t xml:space="preserve"> </w:t>
      </w:r>
      <w:r w:rsidR="00B14395" w:rsidRPr="00E53E61">
        <w:rPr>
          <w:rFonts w:cs="Arial"/>
          <w:i/>
          <w:vanish/>
          <w:color w:val="FF0000"/>
          <w:sz w:val="20"/>
        </w:rPr>
        <w:t>zoning</w:t>
      </w:r>
      <w:r w:rsidRPr="0091224E">
        <w:rPr>
          <w:rFonts w:cs="Arial"/>
          <w:i/>
          <w:vanish/>
          <w:color w:val="FF0000"/>
          <w:sz w:val="20"/>
        </w:rPr>
        <w:t xml:space="preserve">] </w:t>
      </w:r>
    </w:p>
    <w:p w:rsidR="00E53E61" w:rsidRPr="0091224E" w:rsidRDefault="00E53E61" w:rsidP="00E53E61">
      <w:pPr>
        <w:pStyle w:val="StyleTextIndentLeft-607cmHanging607cmAfter0pt"/>
        <w:tabs>
          <w:tab w:val="left" w:pos="2268"/>
        </w:tabs>
        <w:ind w:left="3802"/>
        <w:rPr>
          <w:rFonts w:cs="Arial"/>
          <w:i/>
          <w:vanish/>
          <w:color w:val="FF0000"/>
          <w:sz w:val="20"/>
        </w:rPr>
      </w:pPr>
    </w:p>
    <w:p w:rsidR="002600EA" w:rsidRDefault="0091224E" w:rsidP="00E53E61">
      <w:pPr>
        <w:pStyle w:val="StyleTextIndentLeft-607cmHanging607cmAfter0pt"/>
        <w:tabs>
          <w:tab w:val="left" w:pos="2268"/>
        </w:tabs>
        <w:ind w:left="3802"/>
        <w:rPr>
          <w:rFonts w:cs="Arial"/>
          <w:szCs w:val="22"/>
        </w:rPr>
      </w:pPr>
      <w:r w:rsidRPr="00C657C2">
        <w:rPr>
          <w:rFonts w:cs="Arial"/>
          <w:szCs w:val="22"/>
        </w:rPr>
        <w:t>Valuation number</w:t>
      </w:r>
      <w:r>
        <w:rPr>
          <w:rFonts w:cs="Arial"/>
          <w:szCs w:val="22"/>
        </w:rPr>
        <w:t>:</w:t>
      </w:r>
      <w:r>
        <w:rPr>
          <w:rFonts w:cs="Arial"/>
          <w:szCs w:val="22"/>
        </w:rPr>
        <w:tab/>
      </w:r>
      <w:r w:rsidR="00E53E61">
        <w:rPr>
          <w:rFonts w:cs="Arial"/>
          <w:szCs w:val="22"/>
        </w:rPr>
        <w:tab/>
      </w:r>
      <w:r>
        <w:rPr>
          <w:rFonts w:cs="Arial"/>
          <w:szCs w:val="22"/>
        </w:rPr>
        <w:fldChar w:fldCharType="begin">
          <w:ffData>
            <w:name w:val="Text36"/>
            <w:enabled/>
            <w:calcOnExit w:val="0"/>
            <w:textInput/>
          </w:ffData>
        </w:fldChar>
      </w:r>
      <w:bookmarkStart w:id="178" w:name="Text36"/>
      <w:r>
        <w:rPr>
          <w:rFonts w:cs="Arial"/>
          <w:szCs w:val="22"/>
        </w:rPr>
        <w:instrText xml:space="preserve"> FORMTEXT </w:instrText>
      </w:r>
      <w:r>
        <w:rPr>
          <w:rFonts w:cs="Arial"/>
          <w:szCs w:val="22"/>
        </w:rPr>
      </w:r>
      <w:r>
        <w:rPr>
          <w:rFonts w:cs="Arial"/>
          <w:szCs w:val="22"/>
        </w:rPr>
        <w:fldChar w:fldCharType="separate"/>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Pr>
          <w:rFonts w:cs="Arial"/>
          <w:szCs w:val="22"/>
        </w:rPr>
        <w:fldChar w:fldCharType="end"/>
      </w:r>
      <w:bookmarkEnd w:id="178"/>
      <w:r>
        <w:rPr>
          <w:rFonts w:cs="Arial"/>
          <w:szCs w:val="22"/>
        </w:rPr>
        <w:t xml:space="preserve"> </w:t>
      </w:r>
    </w:p>
    <w:p w:rsidR="00874A12" w:rsidRDefault="00874A12" w:rsidP="00E53E61">
      <w:pPr>
        <w:pStyle w:val="StyleTextIndentLeft-607cmHanging607cmAfter0pt"/>
        <w:tabs>
          <w:tab w:val="left" w:pos="2268"/>
        </w:tabs>
        <w:ind w:left="3802"/>
        <w:rPr>
          <w:rFonts w:cs="Arial"/>
          <w:szCs w:val="22"/>
        </w:rPr>
      </w:pPr>
    </w:p>
    <w:p w:rsidR="0091224E" w:rsidRPr="0091224E" w:rsidRDefault="0091224E" w:rsidP="00E53E61">
      <w:pPr>
        <w:tabs>
          <w:tab w:val="left" w:pos="4253"/>
        </w:tabs>
        <w:spacing w:after="240"/>
        <w:ind w:hanging="3442"/>
        <w:rPr>
          <w:rFonts w:cs="Arial"/>
          <w:i/>
          <w:vanish/>
          <w:color w:val="FF0000"/>
          <w:sz w:val="20"/>
        </w:rPr>
      </w:pPr>
      <w:r w:rsidRPr="0091224E">
        <w:rPr>
          <w:rFonts w:cs="Arial"/>
          <w:i/>
          <w:vanish/>
          <w:color w:val="FF0000"/>
          <w:sz w:val="20"/>
        </w:rPr>
        <w:t>[insert valuation #]</w:t>
      </w:r>
    </w:p>
    <w:p w:rsidR="0091224E" w:rsidRDefault="0091224E" w:rsidP="00097D97">
      <w:pPr>
        <w:pStyle w:val="List1Bullet"/>
        <w:numPr>
          <w:ilvl w:val="0"/>
          <w:numId w:val="14"/>
        </w:numPr>
      </w:pPr>
      <w:r w:rsidRPr="00EB61FD">
        <w:rPr>
          <w:b/>
        </w:rPr>
        <w:t>Location</w:t>
      </w:r>
      <w:r>
        <w:t xml:space="preserve"> </w:t>
      </w:r>
      <w:r w:rsidRPr="00EB61FD">
        <w:rPr>
          <w:b/>
        </w:rPr>
        <w:t>and land use</w:t>
      </w:r>
    </w:p>
    <w:p w:rsidR="0091224E" w:rsidRDefault="0091224E" w:rsidP="00B51F81">
      <w:pPr>
        <w:pStyle w:val="StyleTextIndentLeft-607cmHanging607cmAfter0pt"/>
        <w:tabs>
          <w:tab w:val="left" w:pos="1701"/>
        </w:tabs>
        <w:ind w:left="3802"/>
        <w:rPr>
          <w:i/>
          <w:vanish/>
          <w:color w:val="FF0000"/>
          <w:sz w:val="20"/>
        </w:rPr>
      </w:pPr>
      <w:r>
        <w:t>Catchment:</w:t>
      </w:r>
      <w:r w:rsidR="00B51F81">
        <w:tab/>
      </w:r>
      <w:r>
        <w:fldChar w:fldCharType="begin">
          <w:ffData>
            <w:name w:val="Text61"/>
            <w:enabled/>
            <w:calcOnExit w:val="0"/>
            <w:textInput/>
          </w:ffData>
        </w:fldChar>
      </w:r>
      <w:bookmarkStart w:id="179" w:name="Text61"/>
      <w:r>
        <w:instrText xml:space="preserve"> FORMTEXT </w:instrText>
      </w:r>
      <w:r>
        <w:fldChar w:fldCharType="separate"/>
      </w:r>
      <w:r w:rsidR="00F72099">
        <w:rPr>
          <w:noProof/>
        </w:rPr>
        <w:t> </w:t>
      </w:r>
      <w:r w:rsidR="00F72099">
        <w:rPr>
          <w:noProof/>
        </w:rPr>
        <w:t> </w:t>
      </w:r>
      <w:r w:rsidR="00F72099">
        <w:rPr>
          <w:noProof/>
        </w:rPr>
        <w:t> </w:t>
      </w:r>
      <w:r w:rsidR="00F72099">
        <w:rPr>
          <w:noProof/>
        </w:rPr>
        <w:t> </w:t>
      </w:r>
      <w:r w:rsidR="00F72099">
        <w:rPr>
          <w:noProof/>
        </w:rPr>
        <w:t> </w:t>
      </w:r>
      <w:r>
        <w:fldChar w:fldCharType="end"/>
      </w:r>
      <w:bookmarkEnd w:id="179"/>
      <w:r>
        <w:t xml:space="preserve"> </w:t>
      </w:r>
      <w:r w:rsidRPr="0091224E">
        <w:rPr>
          <w:i/>
          <w:vanish/>
          <w:color w:val="FF0000"/>
          <w:sz w:val="20"/>
        </w:rPr>
        <w:t>[</w:t>
      </w:r>
      <w:r w:rsidRPr="00893582">
        <w:rPr>
          <w:rFonts w:cs="Arial"/>
          <w:i/>
          <w:vanish/>
          <w:color w:val="FF0000"/>
          <w:sz w:val="20"/>
        </w:rPr>
        <w:t>insert</w:t>
      </w:r>
      <w:r w:rsidRPr="0091224E">
        <w:rPr>
          <w:i/>
          <w:vanish/>
          <w:color w:val="FF0000"/>
          <w:sz w:val="20"/>
        </w:rPr>
        <w:t xml:space="preserve"> catchment name – [refer to SOP Manual for catchment name]</w:t>
      </w:r>
    </w:p>
    <w:p w:rsidR="00893582" w:rsidRDefault="00893582" w:rsidP="00893582">
      <w:pPr>
        <w:pStyle w:val="StyleTextIndentLeft-607cmHanging607cmAfter0pt"/>
        <w:tabs>
          <w:tab w:val="left" w:pos="2268"/>
        </w:tabs>
        <w:ind w:left="3802"/>
      </w:pPr>
    </w:p>
    <w:p w:rsidR="0091224E" w:rsidRDefault="0091224E" w:rsidP="00893582">
      <w:pPr>
        <w:pStyle w:val="StyleTextIndentLeft-607cmHanging607cmAfter0pt"/>
        <w:tabs>
          <w:tab w:val="left" w:pos="2268"/>
        </w:tabs>
        <w:ind w:left="3802"/>
      </w:pPr>
      <w:r>
        <w:t>Land type:</w:t>
      </w:r>
    </w:p>
    <w:p w:rsidR="00893582" w:rsidRPr="001006B1" w:rsidRDefault="00893582" w:rsidP="00893582">
      <w:pPr>
        <w:pStyle w:val="StyleTextIndentLeft-607cmHanging607cmAfter0pt"/>
        <w:tabs>
          <w:tab w:val="left" w:pos="2268"/>
        </w:tabs>
        <w:ind w:left="3802"/>
      </w:pPr>
    </w:p>
    <w:tbl>
      <w:tblPr>
        <w:tblW w:w="663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134"/>
        <w:gridCol w:w="1417"/>
        <w:gridCol w:w="1701"/>
      </w:tblGrid>
      <w:tr w:rsidR="002600EA" w:rsidRPr="00146F6E" w:rsidTr="0001686D">
        <w:trPr>
          <w:trHeight w:val="412"/>
        </w:trPr>
        <w:tc>
          <w:tcPr>
            <w:tcW w:w="2381" w:type="dxa"/>
            <w:shd w:val="clear" w:color="auto" w:fill="E0E0E0"/>
            <w:vAlign w:val="center"/>
          </w:tcPr>
          <w:p w:rsidR="002600EA" w:rsidRPr="00146F6E" w:rsidRDefault="002600EA" w:rsidP="00E53E61">
            <w:pPr>
              <w:jc w:val="center"/>
              <w:rPr>
                <w:rFonts w:eastAsia="SimSun" w:cs="Arial"/>
                <w:b/>
                <w:sz w:val="20"/>
                <w:szCs w:val="22"/>
              </w:rPr>
            </w:pPr>
            <w:r w:rsidRPr="00146F6E">
              <w:rPr>
                <w:rFonts w:eastAsia="SimSun" w:cs="Arial"/>
                <w:b/>
                <w:sz w:val="20"/>
                <w:szCs w:val="22"/>
              </w:rPr>
              <w:t>Land Type</w:t>
            </w:r>
          </w:p>
        </w:tc>
        <w:tc>
          <w:tcPr>
            <w:tcW w:w="1134" w:type="dxa"/>
            <w:shd w:val="clear" w:color="auto" w:fill="E0E0E0"/>
            <w:vAlign w:val="center"/>
          </w:tcPr>
          <w:p w:rsidR="002600EA" w:rsidRPr="00146F6E" w:rsidRDefault="002600EA" w:rsidP="00E53E61">
            <w:pPr>
              <w:jc w:val="center"/>
              <w:rPr>
                <w:rFonts w:eastAsia="SimSun" w:cs="Arial"/>
                <w:b/>
                <w:sz w:val="20"/>
                <w:szCs w:val="22"/>
              </w:rPr>
            </w:pPr>
            <w:r w:rsidRPr="00146F6E">
              <w:rPr>
                <w:rFonts w:eastAsia="SimSun" w:cs="Arial"/>
                <w:b/>
                <w:sz w:val="20"/>
                <w:szCs w:val="22"/>
              </w:rPr>
              <w:t>Area (ha)</w:t>
            </w:r>
          </w:p>
        </w:tc>
        <w:tc>
          <w:tcPr>
            <w:tcW w:w="3118" w:type="dxa"/>
            <w:gridSpan w:val="2"/>
            <w:shd w:val="clear" w:color="auto" w:fill="E0E0E0"/>
            <w:vAlign w:val="center"/>
          </w:tcPr>
          <w:p w:rsidR="002600EA" w:rsidRPr="00146F6E" w:rsidRDefault="002600EA" w:rsidP="00E53E61">
            <w:pPr>
              <w:jc w:val="center"/>
              <w:rPr>
                <w:rFonts w:eastAsia="SimSun" w:cs="Arial"/>
                <w:b/>
                <w:sz w:val="20"/>
                <w:szCs w:val="22"/>
              </w:rPr>
            </w:pPr>
            <w:r w:rsidRPr="00146F6E">
              <w:rPr>
                <w:rFonts w:eastAsia="SimSun" w:cs="Arial"/>
                <w:b/>
                <w:sz w:val="20"/>
                <w:szCs w:val="22"/>
              </w:rPr>
              <w:t>Tenure</w:t>
            </w:r>
          </w:p>
        </w:tc>
      </w:tr>
      <w:tr w:rsidR="002600EA" w:rsidRPr="00146F6E" w:rsidTr="0001686D">
        <w:trPr>
          <w:trHeight w:val="388"/>
        </w:trPr>
        <w:tc>
          <w:tcPr>
            <w:tcW w:w="2381" w:type="dxa"/>
            <w:shd w:val="clear" w:color="auto" w:fill="auto"/>
            <w:vAlign w:val="center"/>
          </w:tcPr>
          <w:p w:rsidR="002600EA" w:rsidRPr="00146F6E" w:rsidRDefault="002600EA" w:rsidP="00E53E61">
            <w:pPr>
              <w:spacing w:before="40"/>
              <w:rPr>
                <w:rFonts w:eastAsia="SimSun" w:cs="Arial"/>
                <w:i/>
                <w:sz w:val="20"/>
                <w:szCs w:val="22"/>
              </w:rPr>
            </w:pPr>
            <w:r w:rsidRPr="00146F6E">
              <w:rPr>
                <w:rFonts w:eastAsia="SimSun" w:cs="Arial"/>
                <w:sz w:val="20"/>
                <w:szCs w:val="22"/>
              </w:rPr>
              <w:fldChar w:fldCharType="begin">
                <w:ffData>
                  <w:name w:val="Text40"/>
                  <w:enabled/>
                  <w:calcOnExit w:val="0"/>
                  <w:textInput/>
                </w:ffData>
              </w:fldChar>
            </w:r>
            <w:bookmarkStart w:id="180" w:name="Text40"/>
            <w:r w:rsidRPr="00146F6E">
              <w:rPr>
                <w:rFonts w:eastAsia="SimSun" w:cs="Arial"/>
                <w:sz w:val="20"/>
                <w:szCs w:val="22"/>
              </w:rPr>
              <w:instrText xml:space="preserve"> FORMTEXT </w:instrText>
            </w:r>
            <w:r w:rsidRPr="00146F6E">
              <w:rPr>
                <w:rFonts w:eastAsia="SimSun" w:cs="Arial"/>
                <w:sz w:val="20"/>
                <w:szCs w:val="22"/>
              </w:rPr>
            </w:r>
            <w:r w:rsidRPr="00146F6E">
              <w:rPr>
                <w:rFonts w:eastAsia="SimSun" w:cs="Arial"/>
                <w:sz w:val="20"/>
                <w:szCs w:val="22"/>
              </w:rPr>
              <w:fldChar w:fldCharType="separate"/>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Pr="00146F6E">
              <w:rPr>
                <w:rFonts w:eastAsia="SimSun" w:cs="Arial"/>
                <w:sz w:val="20"/>
                <w:szCs w:val="22"/>
              </w:rPr>
              <w:fldChar w:fldCharType="end"/>
            </w:r>
            <w:bookmarkEnd w:id="180"/>
            <w:r w:rsidRPr="00146F6E">
              <w:rPr>
                <w:rFonts w:eastAsia="SimSun" w:cs="Arial"/>
                <w:sz w:val="20"/>
                <w:szCs w:val="22"/>
              </w:rPr>
              <w:t xml:space="preserve"> </w:t>
            </w:r>
            <w:r w:rsidRPr="00146F6E">
              <w:rPr>
                <w:rFonts w:eastAsia="SimSun" w:cs="Arial"/>
                <w:b/>
                <w:i/>
                <w:color w:val="FF0000"/>
                <w:sz w:val="16"/>
                <w:szCs w:val="16"/>
              </w:rPr>
              <w:t>[insert land type</w:t>
            </w:r>
            <w:r w:rsidRPr="00146F6E">
              <w:rPr>
                <w:rFonts w:eastAsia="SimSun" w:cs="Arial"/>
                <w:sz w:val="20"/>
                <w:szCs w:val="22"/>
              </w:rPr>
              <w:t xml:space="preserve"> –</w:t>
            </w:r>
            <w:r w:rsidRPr="00146F6E">
              <w:rPr>
                <w:rFonts w:eastAsia="SimSun" w:cs="Arial"/>
                <w:i/>
                <w:vanish/>
                <w:color w:val="FF0000"/>
                <w:szCs w:val="22"/>
              </w:rPr>
              <w:t xml:space="preserve"> </w:t>
            </w:r>
            <w:r w:rsidRPr="00146F6E">
              <w:rPr>
                <w:rFonts w:eastAsia="SimSun" w:cs="Arial"/>
                <w:i/>
                <w:vanish/>
                <w:color w:val="FF0000"/>
                <w:sz w:val="16"/>
                <w:szCs w:val="16"/>
              </w:rPr>
              <w:t>[refer to SOP Manual  for land types]</w:t>
            </w:r>
          </w:p>
        </w:tc>
        <w:tc>
          <w:tcPr>
            <w:tcW w:w="1134" w:type="dxa"/>
            <w:shd w:val="clear" w:color="auto" w:fill="auto"/>
            <w:vAlign w:val="center"/>
          </w:tcPr>
          <w:p w:rsidR="002600EA" w:rsidRPr="00146F6E" w:rsidRDefault="002600EA" w:rsidP="00E53E61">
            <w:pPr>
              <w:spacing w:before="40"/>
              <w:jc w:val="center"/>
              <w:rPr>
                <w:rFonts w:eastAsia="SimSun" w:cs="Arial"/>
                <w:sz w:val="20"/>
                <w:szCs w:val="22"/>
              </w:rPr>
            </w:pPr>
            <w:r w:rsidRPr="00146F6E">
              <w:rPr>
                <w:rFonts w:eastAsia="SimSun" w:cs="Arial"/>
                <w:sz w:val="20"/>
                <w:szCs w:val="22"/>
              </w:rPr>
              <w:fldChar w:fldCharType="begin">
                <w:ffData>
                  <w:name w:val="Text41"/>
                  <w:enabled/>
                  <w:calcOnExit w:val="0"/>
                  <w:textInput/>
                </w:ffData>
              </w:fldChar>
            </w:r>
            <w:bookmarkStart w:id="181" w:name="Text41"/>
            <w:r w:rsidRPr="00146F6E">
              <w:rPr>
                <w:rFonts w:eastAsia="SimSun" w:cs="Arial"/>
                <w:sz w:val="20"/>
                <w:szCs w:val="22"/>
              </w:rPr>
              <w:instrText xml:space="preserve"> FORMTEXT </w:instrText>
            </w:r>
            <w:r w:rsidRPr="00146F6E">
              <w:rPr>
                <w:rFonts w:eastAsia="SimSun" w:cs="Arial"/>
                <w:sz w:val="20"/>
                <w:szCs w:val="22"/>
              </w:rPr>
            </w:r>
            <w:r w:rsidRPr="00146F6E">
              <w:rPr>
                <w:rFonts w:eastAsia="SimSun" w:cs="Arial"/>
                <w:sz w:val="20"/>
                <w:szCs w:val="22"/>
              </w:rPr>
              <w:fldChar w:fldCharType="separate"/>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Pr="00146F6E">
              <w:rPr>
                <w:rFonts w:eastAsia="SimSun" w:cs="Arial"/>
                <w:sz w:val="20"/>
                <w:szCs w:val="22"/>
              </w:rPr>
              <w:fldChar w:fldCharType="end"/>
            </w:r>
            <w:bookmarkEnd w:id="181"/>
          </w:p>
          <w:p w:rsidR="002600EA" w:rsidRPr="00146F6E" w:rsidRDefault="002600EA" w:rsidP="00E53E61">
            <w:pPr>
              <w:spacing w:before="40"/>
              <w:jc w:val="center"/>
              <w:rPr>
                <w:rFonts w:ascii="Arial Bold" w:eastAsia="SimSun" w:hAnsi="Arial Bold" w:cs="Arial"/>
                <w:b/>
                <w:i/>
                <w:vanish/>
                <w:color w:val="FF0000"/>
                <w:sz w:val="16"/>
                <w:szCs w:val="16"/>
              </w:rPr>
            </w:pPr>
            <w:r w:rsidRPr="00146F6E">
              <w:rPr>
                <w:rFonts w:ascii="Arial Bold" w:eastAsia="SimSun" w:hAnsi="Arial Bold" w:cs="Arial"/>
                <w:b/>
                <w:i/>
                <w:vanish/>
                <w:color w:val="FF0000"/>
                <w:sz w:val="16"/>
                <w:szCs w:val="16"/>
              </w:rPr>
              <w:t xml:space="preserve">[insert ha] </w:t>
            </w:r>
          </w:p>
        </w:tc>
        <w:bookmarkStart w:id="182" w:name="Check1"/>
        <w:tc>
          <w:tcPr>
            <w:tcW w:w="1417" w:type="dxa"/>
            <w:shd w:val="clear" w:color="auto" w:fill="auto"/>
            <w:vAlign w:val="center"/>
          </w:tcPr>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1"/>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bookmarkEnd w:id="182"/>
            <w:r w:rsidRPr="00146F6E">
              <w:rPr>
                <w:rFonts w:eastAsia="SimSun" w:cs="Arial"/>
                <w:sz w:val="20"/>
                <w:szCs w:val="22"/>
              </w:rPr>
              <w:t xml:space="preserve"> Private</w:t>
            </w:r>
          </w:p>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2"/>
                  <w:enabled/>
                  <w:calcOnExit w:val="0"/>
                  <w:checkBox>
                    <w:sizeAuto/>
                    <w:default w:val="0"/>
                  </w:checkBox>
                </w:ffData>
              </w:fldChar>
            </w:r>
            <w:bookmarkStart w:id="183" w:name="Check2"/>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bookmarkEnd w:id="183"/>
            <w:r w:rsidRPr="00146F6E">
              <w:rPr>
                <w:rFonts w:eastAsia="SimSun" w:cs="Arial"/>
                <w:sz w:val="20"/>
                <w:szCs w:val="22"/>
              </w:rPr>
              <w:t xml:space="preserve"> Maori</w:t>
            </w:r>
          </w:p>
          <w:p w:rsidR="002600EA" w:rsidRPr="00146F6E" w:rsidRDefault="002600EA" w:rsidP="00E53E61">
            <w:pPr>
              <w:spacing w:before="40"/>
              <w:rPr>
                <w:rFonts w:eastAsia="SimSun" w:cs="Arial"/>
                <w:i/>
                <w:sz w:val="20"/>
                <w:szCs w:val="22"/>
              </w:rPr>
            </w:pPr>
            <w:r w:rsidRPr="00146F6E">
              <w:rPr>
                <w:rFonts w:eastAsia="SimSun" w:cs="Arial"/>
                <w:i/>
                <w:sz w:val="20"/>
                <w:szCs w:val="22"/>
              </w:rPr>
              <w:fldChar w:fldCharType="begin">
                <w:ffData>
                  <w:name w:val="Check3"/>
                  <w:enabled/>
                  <w:calcOnExit w:val="0"/>
                  <w:checkBox>
                    <w:sizeAuto/>
                    <w:default w:val="0"/>
                  </w:checkBox>
                </w:ffData>
              </w:fldChar>
            </w:r>
            <w:bookmarkStart w:id="184" w:name="Check3"/>
            <w:r w:rsidRPr="00146F6E">
              <w:rPr>
                <w:rFonts w:eastAsia="SimSun" w:cs="Arial"/>
                <w:i/>
                <w:sz w:val="20"/>
                <w:szCs w:val="22"/>
              </w:rPr>
              <w:instrText xml:space="preserve"> FORMCHECKBOX </w:instrText>
            </w:r>
            <w:r w:rsidRPr="00146F6E">
              <w:rPr>
                <w:rFonts w:eastAsia="SimSun" w:cs="Arial"/>
                <w:i/>
                <w:sz w:val="20"/>
                <w:szCs w:val="22"/>
              </w:rPr>
            </w:r>
            <w:r w:rsidRPr="00146F6E">
              <w:rPr>
                <w:rFonts w:eastAsia="SimSun" w:cs="Arial"/>
                <w:i/>
                <w:sz w:val="20"/>
                <w:szCs w:val="22"/>
              </w:rPr>
              <w:fldChar w:fldCharType="end"/>
            </w:r>
            <w:bookmarkEnd w:id="184"/>
            <w:r w:rsidRPr="00146F6E">
              <w:rPr>
                <w:rFonts w:eastAsia="SimSun" w:cs="Arial"/>
                <w:i/>
                <w:sz w:val="20"/>
                <w:szCs w:val="22"/>
              </w:rPr>
              <w:t xml:space="preserve"> </w:t>
            </w:r>
            <w:r w:rsidRPr="00146F6E">
              <w:rPr>
                <w:rFonts w:eastAsia="SimSun" w:cs="Arial"/>
                <w:sz w:val="20"/>
                <w:szCs w:val="22"/>
              </w:rPr>
              <w:t>Crown</w:t>
            </w:r>
          </w:p>
        </w:tc>
        <w:tc>
          <w:tcPr>
            <w:tcW w:w="1701" w:type="dxa"/>
            <w:shd w:val="clear" w:color="auto" w:fill="auto"/>
            <w:vAlign w:val="center"/>
          </w:tcPr>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1"/>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Local Body</w:t>
            </w:r>
          </w:p>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2"/>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Mixed</w:t>
            </w:r>
          </w:p>
          <w:p w:rsidR="002600EA" w:rsidRPr="00146F6E" w:rsidRDefault="002600EA" w:rsidP="00E53E61">
            <w:pPr>
              <w:spacing w:before="40"/>
              <w:rPr>
                <w:rFonts w:eastAsia="SimSun" w:cs="Arial"/>
                <w:i/>
                <w:sz w:val="20"/>
                <w:szCs w:val="22"/>
              </w:rPr>
            </w:pPr>
            <w:r w:rsidRPr="00146F6E">
              <w:rPr>
                <w:rFonts w:eastAsia="SimSun" w:cs="Arial"/>
                <w:i/>
                <w:sz w:val="20"/>
                <w:szCs w:val="22"/>
              </w:rPr>
              <w:fldChar w:fldCharType="begin">
                <w:ffData>
                  <w:name w:val="Check3"/>
                  <w:enabled/>
                  <w:calcOnExit w:val="0"/>
                  <w:checkBox>
                    <w:sizeAuto/>
                    <w:default w:val="0"/>
                  </w:checkBox>
                </w:ffData>
              </w:fldChar>
            </w:r>
            <w:r w:rsidRPr="00146F6E">
              <w:rPr>
                <w:rFonts w:eastAsia="SimSun" w:cs="Arial"/>
                <w:i/>
                <w:sz w:val="20"/>
                <w:szCs w:val="22"/>
              </w:rPr>
              <w:instrText xml:space="preserve"> FORMCHECKBOX </w:instrText>
            </w:r>
            <w:r w:rsidRPr="00146F6E">
              <w:rPr>
                <w:rFonts w:eastAsia="SimSun" w:cs="Arial"/>
                <w:i/>
                <w:sz w:val="20"/>
                <w:szCs w:val="22"/>
              </w:rPr>
            </w:r>
            <w:r w:rsidRPr="00146F6E">
              <w:rPr>
                <w:rFonts w:eastAsia="SimSun" w:cs="Arial"/>
                <w:i/>
                <w:sz w:val="20"/>
                <w:szCs w:val="22"/>
              </w:rPr>
              <w:fldChar w:fldCharType="end"/>
            </w:r>
            <w:r w:rsidRPr="00146F6E">
              <w:rPr>
                <w:rFonts w:eastAsia="SimSun" w:cs="Arial"/>
                <w:i/>
                <w:sz w:val="20"/>
                <w:szCs w:val="22"/>
              </w:rPr>
              <w:t xml:space="preserve"> </w:t>
            </w:r>
            <w:r w:rsidRPr="00146F6E">
              <w:rPr>
                <w:rFonts w:eastAsia="SimSun" w:cs="Arial"/>
                <w:sz w:val="20"/>
                <w:szCs w:val="22"/>
              </w:rPr>
              <w:t>Leased</w:t>
            </w:r>
            <w:r w:rsidRPr="00146F6E">
              <w:rPr>
                <w:rFonts w:eastAsia="SimSun" w:cs="Arial"/>
                <w:i/>
                <w:sz w:val="20"/>
                <w:szCs w:val="22"/>
              </w:rPr>
              <w:t xml:space="preserve"> </w:t>
            </w:r>
          </w:p>
        </w:tc>
      </w:tr>
      <w:tr w:rsidR="002600EA" w:rsidRPr="00146F6E" w:rsidTr="0001686D">
        <w:trPr>
          <w:trHeight w:val="412"/>
        </w:trPr>
        <w:tc>
          <w:tcPr>
            <w:tcW w:w="2381" w:type="dxa"/>
            <w:shd w:val="clear" w:color="auto" w:fill="auto"/>
            <w:vAlign w:val="center"/>
          </w:tcPr>
          <w:p w:rsidR="002600EA" w:rsidRPr="00146F6E" w:rsidRDefault="002600EA" w:rsidP="00E53E61">
            <w:pPr>
              <w:spacing w:before="40"/>
              <w:rPr>
                <w:rFonts w:eastAsia="SimSun" w:cs="Arial"/>
                <w:i/>
                <w:sz w:val="20"/>
                <w:szCs w:val="22"/>
              </w:rPr>
            </w:pPr>
            <w:r w:rsidRPr="00146F6E">
              <w:rPr>
                <w:rFonts w:eastAsia="SimSun" w:cs="Arial"/>
                <w:sz w:val="20"/>
                <w:szCs w:val="22"/>
              </w:rPr>
              <w:fldChar w:fldCharType="begin">
                <w:ffData>
                  <w:name w:val="Text40"/>
                  <w:enabled/>
                  <w:calcOnExit w:val="0"/>
                  <w:textInput/>
                </w:ffData>
              </w:fldChar>
            </w:r>
            <w:r w:rsidRPr="00146F6E">
              <w:rPr>
                <w:rFonts w:eastAsia="SimSun" w:cs="Arial"/>
                <w:sz w:val="20"/>
                <w:szCs w:val="22"/>
              </w:rPr>
              <w:instrText xml:space="preserve"> FORMTEXT </w:instrText>
            </w:r>
            <w:r w:rsidRPr="00146F6E">
              <w:rPr>
                <w:rFonts w:eastAsia="SimSun" w:cs="Arial"/>
                <w:sz w:val="20"/>
                <w:szCs w:val="22"/>
              </w:rPr>
            </w:r>
            <w:r w:rsidRPr="00146F6E">
              <w:rPr>
                <w:rFonts w:eastAsia="SimSun" w:cs="Arial"/>
                <w:sz w:val="20"/>
                <w:szCs w:val="22"/>
              </w:rPr>
              <w:fldChar w:fldCharType="separate"/>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Pr="00146F6E">
              <w:rPr>
                <w:rFonts w:eastAsia="SimSun" w:cs="Arial"/>
                <w:sz w:val="20"/>
                <w:szCs w:val="22"/>
              </w:rPr>
              <w:fldChar w:fldCharType="end"/>
            </w:r>
            <w:r w:rsidRPr="00146F6E">
              <w:rPr>
                <w:rFonts w:eastAsia="SimSun" w:cs="Arial"/>
                <w:sz w:val="20"/>
                <w:szCs w:val="22"/>
              </w:rPr>
              <w:t xml:space="preserve"> </w:t>
            </w:r>
            <w:r w:rsidRPr="00146F6E">
              <w:rPr>
                <w:rFonts w:eastAsia="SimSun" w:cs="Arial"/>
                <w:b/>
                <w:i/>
                <w:color w:val="FF0000"/>
                <w:sz w:val="16"/>
                <w:szCs w:val="16"/>
              </w:rPr>
              <w:t>[insert land type</w:t>
            </w:r>
            <w:r w:rsidRPr="00146F6E">
              <w:rPr>
                <w:rFonts w:eastAsia="SimSun" w:cs="Arial"/>
                <w:sz w:val="20"/>
                <w:szCs w:val="22"/>
              </w:rPr>
              <w:t xml:space="preserve"> –</w:t>
            </w:r>
            <w:r w:rsidRPr="00146F6E">
              <w:rPr>
                <w:rFonts w:eastAsia="SimSun" w:cs="Arial"/>
                <w:i/>
                <w:vanish/>
                <w:color w:val="FF0000"/>
                <w:szCs w:val="22"/>
              </w:rPr>
              <w:t xml:space="preserve"> </w:t>
            </w:r>
            <w:r w:rsidRPr="00146F6E">
              <w:rPr>
                <w:rFonts w:eastAsia="SimSun" w:cs="Arial"/>
                <w:i/>
                <w:vanish/>
                <w:color w:val="FF0000"/>
                <w:sz w:val="16"/>
                <w:szCs w:val="16"/>
              </w:rPr>
              <w:t>[refer to SOP Manual  for land types]</w:t>
            </w:r>
          </w:p>
        </w:tc>
        <w:tc>
          <w:tcPr>
            <w:tcW w:w="1134" w:type="dxa"/>
            <w:shd w:val="clear" w:color="auto" w:fill="auto"/>
            <w:vAlign w:val="center"/>
          </w:tcPr>
          <w:p w:rsidR="002600EA" w:rsidRPr="00146F6E" w:rsidRDefault="002600EA" w:rsidP="00E53E61">
            <w:pPr>
              <w:spacing w:before="40"/>
              <w:jc w:val="center"/>
              <w:rPr>
                <w:rFonts w:eastAsia="SimSun" w:cs="Arial"/>
                <w:sz w:val="20"/>
                <w:szCs w:val="22"/>
              </w:rPr>
            </w:pPr>
            <w:r w:rsidRPr="00146F6E">
              <w:rPr>
                <w:rFonts w:eastAsia="SimSun" w:cs="Arial"/>
                <w:sz w:val="20"/>
                <w:szCs w:val="22"/>
              </w:rPr>
              <w:fldChar w:fldCharType="begin">
                <w:ffData>
                  <w:name w:val="Text41"/>
                  <w:enabled/>
                  <w:calcOnExit w:val="0"/>
                  <w:textInput/>
                </w:ffData>
              </w:fldChar>
            </w:r>
            <w:r w:rsidRPr="00146F6E">
              <w:rPr>
                <w:rFonts w:eastAsia="SimSun" w:cs="Arial"/>
                <w:sz w:val="20"/>
                <w:szCs w:val="22"/>
              </w:rPr>
              <w:instrText xml:space="preserve"> FORMTEXT </w:instrText>
            </w:r>
            <w:r w:rsidRPr="00146F6E">
              <w:rPr>
                <w:rFonts w:eastAsia="SimSun" w:cs="Arial"/>
                <w:sz w:val="20"/>
                <w:szCs w:val="22"/>
              </w:rPr>
            </w:r>
            <w:r w:rsidRPr="00146F6E">
              <w:rPr>
                <w:rFonts w:eastAsia="SimSun" w:cs="Arial"/>
                <w:sz w:val="20"/>
                <w:szCs w:val="22"/>
              </w:rPr>
              <w:fldChar w:fldCharType="separate"/>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Pr="00146F6E">
              <w:rPr>
                <w:rFonts w:eastAsia="SimSun" w:cs="Arial"/>
                <w:sz w:val="20"/>
                <w:szCs w:val="22"/>
              </w:rPr>
              <w:fldChar w:fldCharType="end"/>
            </w:r>
          </w:p>
          <w:p w:rsidR="002600EA" w:rsidRPr="00146F6E" w:rsidRDefault="002600EA" w:rsidP="00E53E61">
            <w:pPr>
              <w:jc w:val="center"/>
              <w:rPr>
                <w:rFonts w:eastAsia="SimSun"/>
                <w:sz w:val="16"/>
                <w:szCs w:val="16"/>
              </w:rPr>
            </w:pPr>
            <w:r w:rsidRPr="00146F6E">
              <w:rPr>
                <w:rFonts w:ascii="Arial Bold" w:eastAsia="SimSun" w:hAnsi="Arial Bold" w:cs="Arial"/>
                <w:b/>
                <w:i/>
                <w:vanish/>
                <w:color w:val="FF0000"/>
                <w:sz w:val="16"/>
                <w:szCs w:val="16"/>
              </w:rPr>
              <w:t>[insert ha]</w:t>
            </w:r>
          </w:p>
        </w:tc>
        <w:tc>
          <w:tcPr>
            <w:tcW w:w="1417" w:type="dxa"/>
            <w:shd w:val="clear" w:color="auto" w:fill="auto"/>
            <w:vAlign w:val="center"/>
          </w:tcPr>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1"/>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Private</w:t>
            </w:r>
          </w:p>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2"/>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Maori</w:t>
            </w:r>
          </w:p>
          <w:p w:rsidR="002600EA" w:rsidRPr="00146F6E" w:rsidRDefault="002600EA" w:rsidP="00E53E61">
            <w:pPr>
              <w:spacing w:before="40"/>
              <w:rPr>
                <w:rFonts w:eastAsia="SimSun" w:cs="Arial"/>
                <w:i/>
                <w:sz w:val="20"/>
                <w:szCs w:val="22"/>
              </w:rPr>
            </w:pPr>
            <w:r w:rsidRPr="00146F6E">
              <w:rPr>
                <w:rFonts w:eastAsia="SimSun" w:cs="Arial"/>
                <w:i/>
                <w:sz w:val="20"/>
                <w:szCs w:val="22"/>
              </w:rPr>
              <w:fldChar w:fldCharType="begin">
                <w:ffData>
                  <w:name w:val="Check3"/>
                  <w:enabled/>
                  <w:calcOnExit w:val="0"/>
                  <w:checkBox>
                    <w:sizeAuto/>
                    <w:default w:val="0"/>
                  </w:checkBox>
                </w:ffData>
              </w:fldChar>
            </w:r>
            <w:r w:rsidRPr="00146F6E">
              <w:rPr>
                <w:rFonts w:eastAsia="SimSun" w:cs="Arial"/>
                <w:i/>
                <w:sz w:val="20"/>
                <w:szCs w:val="22"/>
              </w:rPr>
              <w:instrText xml:space="preserve"> FORMCHECKBOX </w:instrText>
            </w:r>
            <w:r w:rsidRPr="00146F6E">
              <w:rPr>
                <w:rFonts w:eastAsia="SimSun" w:cs="Arial"/>
                <w:i/>
                <w:sz w:val="20"/>
                <w:szCs w:val="22"/>
              </w:rPr>
            </w:r>
            <w:r w:rsidRPr="00146F6E">
              <w:rPr>
                <w:rFonts w:eastAsia="SimSun" w:cs="Arial"/>
                <w:i/>
                <w:sz w:val="20"/>
                <w:szCs w:val="22"/>
              </w:rPr>
              <w:fldChar w:fldCharType="end"/>
            </w:r>
            <w:r w:rsidRPr="00146F6E">
              <w:rPr>
                <w:rFonts w:eastAsia="SimSun" w:cs="Arial"/>
                <w:i/>
                <w:sz w:val="20"/>
                <w:szCs w:val="22"/>
              </w:rPr>
              <w:t xml:space="preserve"> </w:t>
            </w:r>
            <w:r w:rsidRPr="00146F6E">
              <w:rPr>
                <w:rFonts w:eastAsia="SimSun" w:cs="Arial"/>
                <w:sz w:val="20"/>
                <w:szCs w:val="22"/>
              </w:rPr>
              <w:t>Crown</w:t>
            </w:r>
          </w:p>
        </w:tc>
        <w:tc>
          <w:tcPr>
            <w:tcW w:w="1701" w:type="dxa"/>
            <w:shd w:val="clear" w:color="auto" w:fill="auto"/>
            <w:vAlign w:val="center"/>
          </w:tcPr>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1"/>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Local Body</w:t>
            </w:r>
          </w:p>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2"/>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Mixed</w:t>
            </w:r>
          </w:p>
          <w:p w:rsidR="002600EA" w:rsidRPr="00146F6E" w:rsidRDefault="002600EA" w:rsidP="00E53E61">
            <w:pPr>
              <w:spacing w:before="40"/>
              <w:rPr>
                <w:rFonts w:eastAsia="SimSun" w:cs="Arial"/>
                <w:i/>
                <w:sz w:val="20"/>
                <w:szCs w:val="22"/>
              </w:rPr>
            </w:pPr>
            <w:r w:rsidRPr="00146F6E">
              <w:rPr>
                <w:rFonts w:eastAsia="SimSun" w:cs="Arial"/>
                <w:i/>
                <w:sz w:val="20"/>
                <w:szCs w:val="22"/>
              </w:rPr>
              <w:fldChar w:fldCharType="begin">
                <w:ffData>
                  <w:name w:val="Check3"/>
                  <w:enabled/>
                  <w:calcOnExit w:val="0"/>
                  <w:checkBox>
                    <w:sizeAuto/>
                    <w:default w:val="0"/>
                  </w:checkBox>
                </w:ffData>
              </w:fldChar>
            </w:r>
            <w:r w:rsidRPr="00146F6E">
              <w:rPr>
                <w:rFonts w:eastAsia="SimSun" w:cs="Arial"/>
                <w:i/>
                <w:sz w:val="20"/>
                <w:szCs w:val="22"/>
              </w:rPr>
              <w:instrText xml:space="preserve"> FORMCHECKBOX </w:instrText>
            </w:r>
            <w:r w:rsidRPr="00146F6E">
              <w:rPr>
                <w:rFonts w:eastAsia="SimSun" w:cs="Arial"/>
                <w:i/>
                <w:sz w:val="20"/>
                <w:szCs w:val="22"/>
              </w:rPr>
            </w:r>
            <w:r w:rsidRPr="00146F6E">
              <w:rPr>
                <w:rFonts w:eastAsia="SimSun" w:cs="Arial"/>
                <w:i/>
                <w:sz w:val="20"/>
                <w:szCs w:val="22"/>
              </w:rPr>
              <w:fldChar w:fldCharType="end"/>
            </w:r>
            <w:r w:rsidRPr="00146F6E">
              <w:rPr>
                <w:rFonts w:eastAsia="SimSun" w:cs="Arial"/>
                <w:i/>
                <w:sz w:val="20"/>
                <w:szCs w:val="22"/>
              </w:rPr>
              <w:t xml:space="preserve"> </w:t>
            </w:r>
            <w:r w:rsidRPr="00146F6E">
              <w:rPr>
                <w:rFonts w:eastAsia="SimSun" w:cs="Arial"/>
                <w:sz w:val="20"/>
                <w:szCs w:val="22"/>
              </w:rPr>
              <w:t>Leased</w:t>
            </w:r>
            <w:r w:rsidRPr="00146F6E">
              <w:rPr>
                <w:rFonts w:eastAsia="SimSun" w:cs="Arial"/>
                <w:i/>
                <w:sz w:val="20"/>
                <w:szCs w:val="22"/>
              </w:rPr>
              <w:t xml:space="preserve"> </w:t>
            </w:r>
          </w:p>
        </w:tc>
      </w:tr>
      <w:tr w:rsidR="002600EA" w:rsidRPr="00146F6E" w:rsidTr="0001686D">
        <w:trPr>
          <w:trHeight w:val="412"/>
        </w:trPr>
        <w:tc>
          <w:tcPr>
            <w:tcW w:w="2381" w:type="dxa"/>
            <w:shd w:val="clear" w:color="auto" w:fill="auto"/>
            <w:vAlign w:val="center"/>
          </w:tcPr>
          <w:p w:rsidR="002600EA" w:rsidRPr="00146F6E" w:rsidRDefault="002600EA" w:rsidP="00E53E61">
            <w:pPr>
              <w:spacing w:before="40"/>
              <w:rPr>
                <w:rFonts w:eastAsia="SimSun" w:cs="Arial"/>
                <w:i/>
                <w:sz w:val="20"/>
                <w:szCs w:val="22"/>
              </w:rPr>
            </w:pPr>
            <w:r w:rsidRPr="00146F6E">
              <w:rPr>
                <w:rFonts w:eastAsia="SimSun" w:cs="Arial"/>
                <w:sz w:val="20"/>
                <w:szCs w:val="22"/>
              </w:rPr>
              <w:fldChar w:fldCharType="begin">
                <w:ffData>
                  <w:name w:val="Text40"/>
                  <w:enabled/>
                  <w:calcOnExit w:val="0"/>
                  <w:textInput/>
                </w:ffData>
              </w:fldChar>
            </w:r>
            <w:r w:rsidRPr="00146F6E">
              <w:rPr>
                <w:rFonts w:eastAsia="SimSun" w:cs="Arial"/>
                <w:sz w:val="20"/>
                <w:szCs w:val="22"/>
              </w:rPr>
              <w:instrText xml:space="preserve"> FORMTEXT </w:instrText>
            </w:r>
            <w:r w:rsidRPr="00146F6E">
              <w:rPr>
                <w:rFonts w:eastAsia="SimSun" w:cs="Arial"/>
                <w:sz w:val="20"/>
                <w:szCs w:val="22"/>
              </w:rPr>
            </w:r>
            <w:r w:rsidRPr="00146F6E">
              <w:rPr>
                <w:rFonts w:eastAsia="SimSun" w:cs="Arial"/>
                <w:sz w:val="20"/>
                <w:szCs w:val="22"/>
              </w:rPr>
              <w:fldChar w:fldCharType="separate"/>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Pr="00146F6E">
              <w:rPr>
                <w:rFonts w:eastAsia="SimSun" w:cs="Arial"/>
                <w:sz w:val="20"/>
                <w:szCs w:val="22"/>
              </w:rPr>
              <w:fldChar w:fldCharType="end"/>
            </w:r>
            <w:r w:rsidRPr="00146F6E">
              <w:rPr>
                <w:rFonts w:eastAsia="SimSun" w:cs="Arial"/>
                <w:sz w:val="20"/>
                <w:szCs w:val="22"/>
              </w:rPr>
              <w:t xml:space="preserve"> </w:t>
            </w:r>
            <w:r w:rsidRPr="00146F6E">
              <w:rPr>
                <w:rFonts w:eastAsia="SimSun" w:cs="Arial"/>
                <w:b/>
                <w:i/>
                <w:color w:val="FF0000"/>
                <w:sz w:val="16"/>
                <w:szCs w:val="16"/>
              </w:rPr>
              <w:t>[insert land type</w:t>
            </w:r>
            <w:r w:rsidRPr="00146F6E">
              <w:rPr>
                <w:rFonts w:eastAsia="SimSun" w:cs="Arial"/>
                <w:sz w:val="20"/>
                <w:szCs w:val="22"/>
              </w:rPr>
              <w:t xml:space="preserve"> –</w:t>
            </w:r>
            <w:r w:rsidRPr="00146F6E">
              <w:rPr>
                <w:rFonts w:eastAsia="SimSun" w:cs="Arial"/>
                <w:i/>
                <w:vanish/>
                <w:color w:val="FF0000"/>
                <w:szCs w:val="22"/>
              </w:rPr>
              <w:t xml:space="preserve"> </w:t>
            </w:r>
            <w:r w:rsidRPr="00146F6E">
              <w:rPr>
                <w:rFonts w:eastAsia="SimSun" w:cs="Arial"/>
                <w:i/>
                <w:vanish/>
                <w:color w:val="FF0000"/>
                <w:sz w:val="16"/>
                <w:szCs w:val="16"/>
              </w:rPr>
              <w:t>[refer to SOP Manual  for land types]</w:t>
            </w:r>
          </w:p>
        </w:tc>
        <w:tc>
          <w:tcPr>
            <w:tcW w:w="1134" w:type="dxa"/>
            <w:shd w:val="clear" w:color="auto" w:fill="auto"/>
            <w:vAlign w:val="center"/>
          </w:tcPr>
          <w:p w:rsidR="002600EA" w:rsidRPr="00146F6E" w:rsidRDefault="002600EA" w:rsidP="00E53E61">
            <w:pPr>
              <w:spacing w:before="40"/>
              <w:jc w:val="center"/>
              <w:rPr>
                <w:rFonts w:eastAsia="SimSun" w:cs="Arial"/>
                <w:sz w:val="20"/>
                <w:szCs w:val="22"/>
              </w:rPr>
            </w:pPr>
            <w:r w:rsidRPr="00146F6E">
              <w:rPr>
                <w:rFonts w:eastAsia="SimSun" w:cs="Arial"/>
                <w:sz w:val="20"/>
                <w:szCs w:val="22"/>
              </w:rPr>
              <w:fldChar w:fldCharType="begin">
                <w:ffData>
                  <w:name w:val="Text41"/>
                  <w:enabled/>
                  <w:calcOnExit w:val="0"/>
                  <w:textInput/>
                </w:ffData>
              </w:fldChar>
            </w:r>
            <w:r w:rsidRPr="00146F6E">
              <w:rPr>
                <w:rFonts w:eastAsia="SimSun" w:cs="Arial"/>
                <w:sz w:val="20"/>
                <w:szCs w:val="22"/>
              </w:rPr>
              <w:instrText xml:space="preserve"> FORMTEXT </w:instrText>
            </w:r>
            <w:r w:rsidRPr="00146F6E">
              <w:rPr>
                <w:rFonts w:eastAsia="SimSun" w:cs="Arial"/>
                <w:sz w:val="20"/>
                <w:szCs w:val="22"/>
              </w:rPr>
            </w:r>
            <w:r w:rsidRPr="00146F6E">
              <w:rPr>
                <w:rFonts w:eastAsia="SimSun" w:cs="Arial"/>
                <w:sz w:val="20"/>
                <w:szCs w:val="22"/>
              </w:rPr>
              <w:fldChar w:fldCharType="separate"/>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00F72099">
              <w:rPr>
                <w:rFonts w:eastAsia="SimSun" w:cs="Arial"/>
                <w:noProof/>
                <w:sz w:val="20"/>
                <w:szCs w:val="22"/>
              </w:rPr>
              <w:t> </w:t>
            </w:r>
            <w:r w:rsidRPr="00146F6E">
              <w:rPr>
                <w:rFonts w:eastAsia="SimSun" w:cs="Arial"/>
                <w:sz w:val="20"/>
                <w:szCs w:val="22"/>
              </w:rPr>
              <w:fldChar w:fldCharType="end"/>
            </w:r>
          </w:p>
          <w:p w:rsidR="002600EA" w:rsidRPr="00146F6E" w:rsidRDefault="002600EA" w:rsidP="00E53E61">
            <w:pPr>
              <w:jc w:val="center"/>
              <w:rPr>
                <w:rFonts w:eastAsia="SimSun"/>
                <w:sz w:val="16"/>
                <w:szCs w:val="16"/>
              </w:rPr>
            </w:pPr>
            <w:r w:rsidRPr="00146F6E">
              <w:rPr>
                <w:rFonts w:ascii="Arial Bold" w:eastAsia="SimSun" w:hAnsi="Arial Bold" w:cs="Arial"/>
                <w:b/>
                <w:i/>
                <w:vanish/>
                <w:color w:val="FF0000"/>
                <w:sz w:val="16"/>
                <w:szCs w:val="16"/>
              </w:rPr>
              <w:t>[insert ha]</w:t>
            </w:r>
          </w:p>
        </w:tc>
        <w:tc>
          <w:tcPr>
            <w:tcW w:w="1417" w:type="dxa"/>
            <w:shd w:val="clear" w:color="auto" w:fill="auto"/>
            <w:vAlign w:val="center"/>
          </w:tcPr>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1"/>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Private</w:t>
            </w:r>
          </w:p>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2"/>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Maori</w:t>
            </w:r>
          </w:p>
          <w:p w:rsidR="002600EA" w:rsidRPr="00146F6E" w:rsidRDefault="002600EA" w:rsidP="00E53E61">
            <w:pPr>
              <w:spacing w:before="40"/>
              <w:rPr>
                <w:rFonts w:eastAsia="SimSun" w:cs="Arial"/>
                <w:i/>
                <w:sz w:val="20"/>
                <w:szCs w:val="22"/>
              </w:rPr>
            </w:pPr>
            <w:r w:rsidRPr="00146F6E">
              <w:rPr>
                <w:rFonts w:eastAsia="SimSun" w:cs="Arial"/>
                <w:i/>
                <w:sz w:val="20"/>
                <w:szCs w:val="22"/>
              </w:rPr>
              <w:fldChar w:fldCharType="begin">
                <w:ffData>
                  <w:name w:val="Check3"/>
                  <w:enabled/>
                  <w:calcOnExit w:val="0"/>
                  <w:checkBox>
                    <w:sizeAuto/>
                    <w:default w:val="0"/>
                  </w:checkBox>
                </w:ffData>
              </w:fldChar>
            </w:r>
            <w:r w:rsidRPr="00146F6E">
              <w:rPr>
                <w:rFonts w:eastAsia="SimSun" w:cs="Arial"/>
                <w:i/>
                <w:sz w:val="20"/>
                <w:szCs w:val="22"/>
              </w:rPr>
              <w:instrText xml:space="preserve"> FORMCHECKBOX </w:instrText>
            </w:r>
            <w:r w:rsidRPr="00146F6E">
              <w:rPr>
                <w:rFonts w:eastAsia="SimSun" w:cs="Arial"/>
                <w:i/>
                <w:sz w:val="20"/>
                <w:szCs w:val="22"/>
              </w:rPr>
            </w:r>
            <w:r w:rsidRPr="00146F6E">
              <w:rPr>
                <w:rFonts w:eastAsia="SimSun" w:cs="Arial"/>
                <w:i/>
                <w:sz w:val="20"/>
                <w:szCs w:val="22"/>
              </w:rPr>
              <w:fldChar w:fldCharType="end"/>
            </w:r>
            <w:r w:rsidRPr="00146F6E">
              <w:rPr>
                <w:rFonts w:eastAsia="SimSun" w:cs="Arial"/>
                <w:i/>
                <w:sz w:val="20"/>
                <w:szCs w:val="22"/>
              </w:rPr>
              <w:t xml:space="preserve"> </w:t>
            </w:r>
            <w:r w:rsidRPr="00146F6E">
              <w:rPr>
                <w:rFonts w:eastAsia="SimSun" w:cs="Arial"/>
                <w:sz w:val="20"/>
                <w:szCs w:val="22"/>
              </w:rPr>
              <w:t>Crown</w:t>
            </w:r>
          </w:p>
        </w:tc>
        <w:tc>
          <w:tcPr>
            <w:tcW w:w="1701" w:type="dxa"/>
            <w:shd w:val="clear" w:color="auto" w:fill="auto"/>
            <w:vAlign w:val="center"/>
          </w:tcPr>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1"/>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Local Body</w:t>
            </w:r>
          </w:p>
          <w:p w:rsidR="002600EA" w:rsidRPr="00146F6E" w:rsidRDefault="002600EA" w:rsidP="00E53E61">
            <w:pPr>
              <w:spacing w:before="40"/>
              <w:rPr>
                <w:rFonts w:eastAsia="SimSun" w:cs="Arial"/>
                <w:sz w:val="20"/>
                <w:szCs w:val="22"/>
              </w:rPr>
            </w:pPr>
            <w:r w:rsidRPr="00146F6E">
              <w:rPr>
                <w:rFonts w:eastAsia="SimSun" w:cs="Arial"/>
                <w:sz w:val="20"/>
                <w:szCs w:val="22"/>
              </w:rPr>
              <w:fldChar w:fldCharType="begin">
                <w:ffData>
                  <w:name w:val="Check2"/>
                  <w:enabled/>
                  <w:calcOnExit w:val="0"/>
                  <w:checkBox>
                    <w:sizeAuto/>
                    <w:default w:val="0"/>
                  </w:checkBox>
                </w:ffData>
              </w:fldChar>
            </w:r>
            <w:r w:rsidRPr="00146F6E">
              <w:rPr>
                <w:rFonts w:eastAsia="SimSun" w:cs="Arial"/>
                <w:sz w:val="20"/>
                <w:szCs w:val="22"/>
              </w:rPr>
              <w:instrText xml:space="preserve"> FORMCHECKBOX </w:instrText>
            </w:r>
            <w:r w:rsidRPr="00146F6E">
              <w:rPr>
                <w:rFonts w:eastAsia="SimSun" w:cs="Arial"/>
                <w:sz w:val="20"/>
                <w:szCs w:val="22"/>
              </w:rPr>
            </w:r>
            <w:r w:rsidRPr="00146F6E">
              <w:rPr>
                <w:rFonts w:eastAsia="SimSun" w:cs="Arial"/>
                <w:sz w:val="20"/>
                <w:szCs w:val="22"/>
              </w:rPr>
              <w:fldChar w:fldCharType="end"/>
            </w:r>
            <w:r w:rsidRPr="00146F6E">
              <w:rPr>
                <w:rFonts w:eastAsia="SimSun" w:cs="Arial"/>
                <w:sz w:val="20"/>
                <w:szCs w:val="22"/>
              </w:rPr>
              <w:t xml:space="preserve"> Mixed</w:t>
            </w:r>
          </w:p>
          <w:p w:rsidR="002600EA" w:rsidRPr="00146F6E" w:rsidRDefault="002600EA" w:rsidP="00E53E61">
            <w:pPr>
              <w:spacing w:before="40"/>
              <w:rPr>
                <w:rFonts w:eastAsia="SimSun" w:cs="Arial"/>
                <w:i/>
                <w:sz w:val="20"/>
                <w:szCs w:val="22"/>
              </w:rPr>
            </w:pPr>
            <w:r w:rsidRPr="00146F6E">
              <w:rPr>
                <w:rFonts w:eastAsia="SimSun" w:cs="Arial"/>
                <w:i/>
                <w:sz w:val="20"/>
                <w:szCs w:val="22"/>
              </w:rPr>
              <w:fldChar w:fldCharType="begin">
                <w:ffData>
                  <w:name w:val="Check3"/>
                  <w:enabled/>
                  <w:calcOnExit w:val="0"/>
                  <w:checkBox>
                    <w:sizeAuto/>
                    <w:default w:val="0"/>
                  </w:checkBox>
                </w:ffData>
              </w:fldChar>
            </w:r>
            <w:r w:rsidRPr="00146F6E">
              <w:rPr>
                <w:rFonts w:eastAsia="SimSun" w:cs="Arial"/>
                <w:i/>
                <w:sz w:val="20"/>
                <w:szCs w:val="22"/>
              </w:rPr>
              <w:instrText xml:space="preserve"> FORMCHECKBOX </w:instrText>
            </w:r>
            <w:r w:rsidRPr="00146F6E">
              <w:rPr>
                <w:rFonts w:eastAsia="SimSun" w:cs="Arial"/>
                <w:i/>
                <w:sz w:val="20"/>
                <w:szCs w:val="22"/>
              </w:rPr>
            </w:r>
            <w:r w:rsidRPr="00146F6E">
              <w:rPr>
                <w:rFonts w:eastAsia="SimSun" w:cs="Arial"/>
                <w:i/>
                <w:sz w:val="20"/>
                <w:szCs w:val="22"/>
              </w:rPr>
              <w:fldChar w:fldCharType="end"/>
            </w:r>
            <w:r w:rsidRPr="00146F6E">
              <w:rPr>
                <w:rFonts w:eastAsia="SimSun" w:cs="Arial"/>
                <w:i/>
                <w:sz w:val="20"/>
                <w:szCs w:val="22"/>
              </w:rPr>
              <w:t xml:space="preserve"> </w:t>
            </w:r>
            <w:r w:rsidRPr="00146F6E">
              <w:rPr>
                <w:rFonts w:eastAsia="SimSun" w:cs="Arial"/>
                <w:sz w:val="20"/>
                <w:szCs w:val="22"/>
              </w:rPr>
              <w:t>Leased</w:t>
            </w:r>
            <w:r w:rsidRPr="00146F6E">
              <w:rPr>
                <w:rFonts w:eastAsia="SimSun" w:cs="Arial"/>
                <w:i/>
                <w:sz w:val="20"/>
                <w:szCs w:val="22"/>
              </w:rPr>
              <w:t xml:space="preserve"> </w:t>
            </w:r>
          </w:p>
        </w:tc>
      </w:tr>
    </w:tbl>
    <w:p w:rsidR="00AE64EC" w:rsidRPr="0001686D" w:rsidRDefault="00AE64EC" w:rsidP="00E53E61">
      <w:pPr>
        <w:pStyle w:val="Heading1"/>
        <w:spacing w:before="240"/>
        <w:rPr>
          <w:b w:val="0"/>
        </w:rPr>
      </w:pPr>
      <w:bookmarkStart w:id="185" w:name="_Toc245712695"/>
      <w:bookmarkStart w:id="186" w:name="_Toc245712823"/>
      <w:bookmarkStart w:id="187" w:name="_Toc351541647"/>
    </w:p>
    <w:p w:rsidR="00AE64EC" w:rsidRDefault="00AE64EC" w:rsidP="00E53E61">
      <w:pPr>
        <w:jc w:val="left"/>
        <w:rPr>
          <w:b/>
        </w:rPr>
      </w:pPr>
      <w:r>
        <w:br w:type="page"/>
      </w:r>
    </w:p>
    <w:p w:rsidR="0091224E" w:rsidRPr="00EB61FD" w:rsidRDefault="0091224E" w:rsidP="00097D97">
      <w:pPr>
        <w:pStyle w:val="List1Bullet"/>
        <w:numPr>
          <w:ilvl w:val="0"/>
          <w:numId w:val="14"/>
        </w:numPr>
        <w:rPr>
          <w:b/>
        </w:rPr>
      </w:pPr>
      <w:r w:rsidRPr="00EB61FD">
        <w:rPr>
          <w:b/>
        </w:rPr>
        <w:lastRenderedPageBreak/>
        <w:t>Ecological and archaeological information</w:t>
      </w:r>
      <w:bookmarkEnd w:id="185"/>
      <w:bookmarkEnd w:id="186"/>
      <w:bookmarkEnd w:id="187"/>
    </w:p>
    <w:p w:rsidR="0091224E" w:rsidRDefault="0091224E" w:rsidP="006B4541">
      <w:pPr>
        <w:pStyle w:val="StyleTextIndentLeft-607cmHanging607cmAfter0pt"/>
        <w:tabs>
          <w:tab w:val="left" w:pos="2268"/>
        </w:tabs>
        <w:ind w:left="3802"/>
        <w:rPr>
          <w:rFonts w:cs="Arial"/>
          <w:i/>
          <w:vanish/>
          <w:color w:val="FF0000"/>
          <w:sz w:val="20"/>
        </w:rPr>
      </w:pPr>
      <w:r w:rsidRPr="00607924">
        <w:rPr>
          <w:rFonts w:cs="Arial"/>
          <w:szCs w:val="22"/>
        </w:rPr>
        <w:t>Ecological district</w:t>
      </w:r>
      <w:r>
        <w:rPr>
          <w:rFonts w:cs="Arial"/>
          <w:szCs w:val="22"/>
        </w:rPr>
        <w:t>:</w:t>
      </w:r>
      <w:r>
        <w:rPr>
          <w:rFonts w:cs="Arial"/>
          <w:szCs w:val="22"/>
        </w:rPr>
        <w:tab/>
      </w:r>
      <w:r w:rsidR="006B4541">
        <w:rPr>
          <w:rFonts w:cs="Arial"/>
          <w:szCs w:val="22"/>
        </w:rPr>
        <w:tab/>
      </w:r>
      <w:r>
        <w:rPr>
          <w:rFonts w:cs="Arial"/>
          <w:szCs w:val="22"/>
        </w:rPr>
        <w:fldChar w:fldCharType="begin">
          <w:ffData>
            <w:name w:val="Text43"/>
            <w:enabled/>
            <w:calcOnExit w:val="0"/>
            <w:textInput/>
          </w:ffData>
        </w:fldChar>
      </w:r>
      <w:bookmarkStart w:id="188" w:name="Text43"/>
      <w:r>
        <w:rPr>
          <w:rFonts w:cs="Arial"/>
          <w:szCs w:val="22"/>
        </w:rPr>
        <w:instrText xml:space="preserve"> FORMTEXT </w:instrText>
      </w:r>
      <w:r>
        <w:rPr>
          <w:rFonts w:cs="Arial"/>
          <w:szCs w:val="22"/>
        </w:rPr>
      </w:r>
      <w:r>
        <w:rPr>
          <w:rFonts w:cs="Arial"/>
          <w:szCs w:val="22"/>
        </w:rPr>
        <w:fldChar w:fldCharType="separate"/>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Pr>
          <w:rFonts w:cs="Arial"/>
          <w:szCs w:val="22"/>
        </w:rPr>
        <w:fldChar w:fldCharType="end"/>
      </w:r>
      <w:bookmarkEnd w:id="188"/>
      <w:r>
        <w:rPr>
          <w:rFonts w:cs="Arial"/>
          <w:szCs w:val="22"/>
        </w:rPr>
        <w:t xml:space="preserve"> </w:t>
      </w:r>
      <w:r w:rsidRPr="0091224E">
        <w:rPr>
          <w:rFonts w:cs="Arial"/>
          <w:i/>
          <w:vanish/>
          <w:color w:val="FF0000"/>
          <w:sz w:val="20"/>
        </w:rPr>
        <w:t xml:space="preserve">[insert text - refer to SOP </w:t>
      </w:r>
      <w:r w:rsidRPr="006B4541">
        <w:rPr>
          <w:rFonts w:cs="Arial"/>
          <w:i/>
          <w:vanish/>
          <w:color w:val="FF0000"/>
          <w:sz w:val="20"/>
        </w:rPr>
        <w:t>Manual</w:t>
      </w:r>
      <w:r w:rsidRPr="0091224E">
        <w:rPr>
          <w:rFonts w:cs="Arial"/>
          <w:i/>
          <w:vanish/>
          <w:color w:val="FF0000"/>
          <w:sz w:val="20"/>
        </w:rPr>
        <w:t xml:space="preserve"> for ecological district]</w:t>
      </w:r>
    </w:p>
    <w:p w:rsidR="006B4541" w:rsidRPr="006B4541" w:rsidRDefault="006B4541" w:rsidP="006B4541">
      <w:pPr>
        <w:pStyle w:val="StyleTextIndentLeft-607cmHanging607cmAfter0pt"/>
        <w:tabs>
          <w:tab w:val="left" w:pos="2268"/>
        </w:tabs>
        <w:ind w:left="3802"/>
        <w:rPr>
          <w:rFonts w:cs="Arial"/>
          <w:szCs w:val="22"/>
        </w:rPr>
      </w:pPr>
    </w:p>
    <w:p w:rsidR="0091224E" w:rsidRDefault="0091224E" w:rsidP="006B4541">
      <w:pPr>
        <w:pStyle w:val="StyleTextIndentLeft-607cmHanging607cmAfter0pt"/>
        <w:tabs>
          <w:tab w:val="left" w:pos="2268"/>
        </w:tabs>
        <w:ind w:left="3802"/>
        <w:rPr>
          <w:rFonts w:cs="Arial"/>
          <w:i/>
          <w:vanish/>
          <w:color w:val="FF0000"/>
          <w:sz w:val="20"/>
        </w:rPr>
      </w:pPr>
      <w:r>
        <w:rPr>
          <w:rFonts w:cs="Arial"/>
          <w:szCs w:val="22"/>
        </w:rPr>
        <w:t>Ecological</w:t>
      </w:r>
      <w:r w:rsidRPr="00607924">
        <w:rPr>
          <w:rFonts w:cs="Arial"/>
          <w:szCs w:val="22"/>
        </w:rPr>
        <w:t xml:space="preserve"> status of site</w:t>
      </w:r>
      <w:r>
        <w:rPr>
          <w:rFonts w:cs="Arial"/>
          <w:szCs w:val="22"/>
        </w:rPr>
        <w:t>:</w:t>
      </w:r>
      <w:r>
        <w:rPr>
          <w:rFonts w:cs="Arial"/>
          <w:szCs w:val="22"/>
        </w:rPr>
        <w:tab/>
      </w:r>
      <w:r>
        <w:rPr>
          <w:rFonts w:cs="Arial"/>
          <w:szCs w:val="22"/>
        </w:rPr>
        <w:fldChar w:fldCharType="begin">
          <w:ffData>
            <w:name w:val="Text44"/>
            <w:enabled/>
            <w:calcOnExit w:val="0"/>
            <w:textInput/>
          </w:ffData>
        </w:fldChar>
      </w:r>
      <w:bookmarkStart w:id="189" w:name="Text44"/>
      <w:r>
        <w:rPr>
          <w:rFonts w:cs="Arial"/>
          <w:szCs w:val="22"/>
        </w:rPr>
        <w:instrText xml:space="preserve"> FORMTEXT </w:instrText>
      </w:r>
      <w:r>
        <w:rPr>
          <w:rFonts w:cs="Arial"/>
          <w:szCs w:val="22"/>
        </w:rPr>
      </w:r>
      <w:r>
        <w:rPr>
          <w:rFonts w:cs="Arial"/>
          <w:szCs w:val="22"/>
        </w:rPr>
        <w:fldChar w:fldCharType="separate"/>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Pr>
          <w:rFonts w:cs="Arial"/>
          <w:szCs w:val="22"/>
        </w:rPr>
        <w:fldChar w:fldCharType="end"/>
      </w:r>
      <w:bookmarkEnd w:id="189"/>
      <w:r>
        <w:rPr>
          <w:rFonts w:cs="Arial"/>
          <w:szCs w:val="22"/>
        </w:rPr>
        <w:t xml:space="preserve"> </w:t>
      </w:r>
      <w:r w:rsidRPr="0091224E">
        <w:rPr>
          <w:rFonts w:cs="Arial"/>
          <w:i/>
          <w:vanish/>
          <w:color w:val="FF0000"/>
          <w:sz w:val="20"/>
        </w:rPr>
        <w:t>[insert status of site]</w:t>
      </w:r>
    </w:p>
    <w:p w:rsidR="006B4541" w:rsidRPr="002A08E5" w:rsidRDefault="006B4541" w:rsidP="006B4541">
      <w:pPr>
        <w:pStyle w:val="StyleTextIndentLeft-607cmHanging607cmAfter0pt"/>
        <w:tabs>
          <w:tab w:val="left" w:pos="2268"/>
        </w:tabs>
        <w:ind w:left="3802"/>
        <w:rPr>
          <w:rFonts w:cs="Arial"/>
          <w:szCs w:val="22"/>
        </w:rPr>
      </w:pPr>
    </w:p>
    <w:p w:rsidR="0091224E" w:rsidRDefault="0091224E" w:rsidP="006B4541">
      <w:pPr>
        <w:pStyle w:val="StyleTextIndentLeft-607cmHanging607cmAfter0pt"/>
        <w:tabs>
          <w:tab w:val="left" w:pos="2268"/>
        </w:tabs>
        <w:ind w:left="3802"/>
        <w:rPr>
          <w:rFonts w:cs="Arial"/>
          <w:sz w:val="20"/>
        </w:rPr>
      </w:pPr>
      <w:r w:rsidRPr="00607924">
        <w:rPr>
          <w:rFonts w:cs="Arial"/>
          <w:szCs w:val="22"/>
        </w:rPr>
        <w:t>Iwi/</w:t>
      </w:r>
      <w:r>
        <w:rPr>
          <w:rFonts w:cs="Arial"/>
          <w:szCs w:val="22"/>
        </w:rPr>
        <w:t xml:space="preserve">hapū </w:t>
      </w:r>
      <w:r w:rsidRPr="00607924">
        <w:rPr>
          <w:rFonts w:cs="Arial"/>
          <w:szCs w:val="22"/>
        </w:rPr>
        <w:t>information</w:t>
      </w:r>
      <w:r>
        <w:rPr>
          <w:rFonts w:cs="Arial"/>
          <w:szCs w:val="22"/>
        </w:rPr>
        <w:t>:</w:t>
      </w:r>
      <w:r>
        <w:rPr>
          <w:rFonts w:cs="Arial"/>
          <w:szCs w:val="22"/>
        </w:rPr>
        <w:tab/>
      </w:r>
      <w:r>
        <w:rPr>
          <w:rFonts w:cs="Arial"/>
          <w:szCs w:val="22"/>
        </w:rPr>
        <w:fldChar w:fldCharType="begin">
          <w:ffData>
            <w:name w:val="Text45"/>
            <w:enabled/>
            <w:calcOnExit w:val="0"/>
            <w:textInput/>
          </w:ffData>
        </w:fldChar>
      </w:r>
      <w:bookmarkStart w:id="190" w:name="Text45"/>
      <w:r>
        <w:rPr>
          <w:rFonts w:cs="Arial"/>
          <w:szCs w:val="22"/>
        </w:rPr>
        <w:instrText xml:space="preserve"> FORMTEXT </w:instrText>
      </w:r>
      <w:r>
        <w:rPr>
          <w:rFonts w:cs="Arial"/>
          <w:szCs w:val="22"/>
        </w:rPr>
      </w:r>
      <w:r>
        <w:rPr>
          <w:rFonts w:cs="Arial"/>
          <w:szCs w:val="22"/>
        </w:rPr>
        <w:fldChar w:fldCharType="separate"/>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sidR="00F72099">
        <w:rPr>
          <w:rFonts w:cs="Arial"/>
          <w:noProof/>
          <w:szCs w:val="22"/>
        </w:rPr>
        <w:t> </w:t>
      </w:r>
      <w:r>
        <w:rPr>
          <w:rFonts w:cs="Arial"/>
          <w:szCs w:val="22"/>
        </w:rPr>
        <w:fldChar w:fldCharType="end"/>
      </w:r>
      <w:bookmarkEnd w:id="190"/>
      <w:r>
        <w:rPr>
          <w:rFonts w:cs="Arial"/>
          <w:szCs w:val="22"/>
        </w:rPr>
        <w:t xml:space="preserve"> </w:t>
      </w:r>
      <w:r w:rsidRPr="0091224E">
        <w:rPr>
          <w:rFonts w:cs="Arial"/>
          <w:i/>
          <w:vanish/>
          <w:color w:val="FF0000"/>
          <w:sz w:val="20"/>
        </w:rPr>
        <w:t>[insert iwi information]</w:t>
      </w:r>
      <w:r w:rsidRPr="0091224E">
        <w:rPr>
          <w:rFonts w:cs="Arial"/>
          <w:sz w:val="20"/>
        </w:rPr>
        <w:t xml:space="preserve"> </w:t>
      </w:r>
    </w:p>
    <w:p w:rsidR="006B4541" w:rsidRPr="002A08E5" w:rsidRDefault="006B4541" w:rsidP="006B4541">
      <w:pPr>
        <w:pStyle w:val="StyleTextIndentLeft-607cmHanging607cmAfter0pt"/>
        <w:tabs>
          <w:tab w:val="left" w:pos="2268"/>
        </w:tabs>
        <w:ind w:left="3802"/>
        <w:rPr>
          <w:rFonts w:cs="Arial"/>
          <w:szCs w:val="22"/>
        </w:rPr>
      </w:pPr>
    </w:p>
    <w:p w:rsidR="00B51F81" w:rsidRDefault="0091224E" w:rsidP="00B51F81">
      <w:pPr>
        <w:pStyle w:val="StyleTextIndentLeft-607cmHanging607cmAfter0pt"/>
        <w:tabs>
          <w:tab w:val="left" w:pos="2268"/>
        </w:tabs>
        <w:ind w:left="3802"/>
        <w:rPr>
          <w:i/>
          <w:vanish/>
          <w:color w:val="FF0000"/>
          <w:sz w:val="20"/>
        </w:rPr>
      </w:pPr>
      <w:r w:rsidRPr="00F1076A">
        <w:t>Archaeological information:</w:t>
      </w:r>
      <w:r w:rsidRPr="00F1076A">
        <w:tab/>
      </w:r>
      <w:r>
        <w:fldChar w:fldCharType="begin">
          <w:ffData>
            <w:name w:val="Text46"/>
            <w:enabled/>
            <w:calcOnExit w:val="0"/>
            <w:textInput/>
          </w:ffData>
        </w:fldChar>
      </w:r>
      <w:bookmarkStart w:id="191" w:name="Text46"/>
      <w:r>
        <w:instrText xml:space="preserve"> FORMTEXT </w:instrText>
      </w:r>
      <w:r>
        <w:fldChar w:fldCharType="separate"/>
      </w:r>
      <w:r w:rsidR="00F72099">
        <w:rPr>
          <w:noProof/>
        </w:rPr>
        <w:t> </w:t>
      </w:r>
      <w:r w:rsidR="00F72099">
        <w:rPr>
          <w:noProof/>
        </w:rPr>
        <w:t> </w:t>
      </w:r>
      <w:r w:rsidR="00F72099">
        <w:rPr>
          <w:noProof/>
        </w:rPr>
        <w:t> </w:t>
      </w:r>
      <w:r w:rsidR="00F72099">
        <w:rPr>
          <w:noProof/>
        </w:rPr>
        <w:t> </w:t>
      </w:r>
      <w:r w:rsidR="00F72099">
        <w:rPr>
          <w:noProof/>
        </w:rPr>
        <w:t> </w:t>
      </w:r>
      <w:r>
        <w:fldChar w:fldCharType="end"/>
      </w:r>
      <w:bookmarkEnd w:id="191"/>
      <w:r>
        <w:t xml:space="preserve"> </w:t>
      </w:r>
      <w:r w:rsidRPr="0091224E">
        <w:rPr>
          <w:i/>
          <w:vanish/>
          <w:color w:val="FF0000"/>
          <w:sz w:val="20"/>
        </w:rPr>
        <w:t>[insert archaeological information if any</w:t>
      </w:r>
      <w:r w:rsidR="001B5760">
        <w:rPr>
          <w:i/>
          <w:vanish/>
          <w:color w:val="FF0000"/>
          <w:sz w:val="20"/>
        </w:rPr>
        <w:t>]</w:t>
      </w:r>
    </w:p>
    <w:p w:rsidR="00874A12" w:rsidRDefault="00874A12" w:rsidP="00874A12"/>
    <w:p w:rsidR="00795271" w:rsidRDefault="00795271">
      <w:pPr>
        <w:jc w:val="left"/>
      </w:pPr>
      <w:r>
        <w:br w:type="page"/>
      </w:r>
    </w:p>
    <w:p w:rsidR="00B14395" w:rsidRPr="00874A12" w:rsidRDefault="00795271" w:rsidP="00874A12">
      <w:pPr>
        <w:pStyle w:val="Head5Appendix"/>
      </w:pPr>
      <w:bookmarkStart w:id="192" w:name="_Toc399245314"/>
      <w:bookmarkStart w:id="193" w:name="_Toc399245411"/>
      <w:bookmarkStart w:id="194" w:name="_Toc399245861"/>
      <w:r>
        <w:lastRenderedPageBreak/>
        <w:t>Appendix 2</w:t>
      </w:r>
      <w:r w:rsidR="00B14395" w:rsidRPr="00795271">
        <w:t xml:space="preserve"> – Bait station/trap line maps</w:t>
      </w:r>
      <w:bookmarkEnd w:id="192"/>
      <w:bookmarkEnd w:id="193"/>
      <w:bookmarkEnd w:id="194"/>
      <w:r w:rsidR="00B14395" w:rsidRPr="00874A12">
        <w:t xml:space="preserve"> </w:t>
      </w:r>
      <w:r w:rsidR="00B14395" w:rsidRPr="00874A12">
        <w:rPr>
          <w:rFonts w:ascii="Arial Bold" w:hAnsi="Arial Bold"/>
          <w:i/>
          <w:vanish/>
          <w:color w:val="FF0000"/>
          <w:sz w:val="20"/>
        </w:rPr>
        <w:t>[If appropriate]</w:t>
      </w:r>
    </w:p>
    <w:p w:rsidR="00B14395" w:rsidRDefault="00B14395" w:rsidP="008A141E">
      <w:pPr>
        <w:jc w:val="left"/>
        <w:rPr>
          <w:sz w:val="36"/>
          <w:szCs w:val="36"/>
        </w:rPr>
      </w:pPr>
      <w:r>
        <w:rPr>
          <w:sz w:val="36"/>
          <w:szCs w:val="36"/>
        </w:rPr>
        <w:br w:type="page"/>
      </w:r>
    </w:p>
    <w:p w:rsidR="00B14395" w:rsidRPr="00AF6ECF" w:rsidRDefault="00D60BBC" w:rsidP="008A141E">
      <w:pPr>
        <w:pStyle w:val="Head5Appendix"/>
        <w:rPr>
          <w:b w:val="0"/>
          <w:sz w:val="20"/>
        </w:rPr>
      </w:pPr>
      <w:bookmarkStart w:id="195" w:name="_Toc399245315"/>
      <w:bookmarkStart w:id="196" w:name="_Toc399245412"/>
      <w:bookmarkStart w:id="197" w:name="_Toc399245862"/>
      <w:r>
        <w:lastRenderedPageBreak/>
        <w:t>Appendix 3</w:t>
      </w:r>
      <w:r w:rsidR="00B14395" w:rsidRPr="00864CAB">
        <w:t xml:space="preserve"> – Pest Plant infestation maps</w:t>
      </w:r>
      <w:bookmarkEnd w:id="195"/>
      <w:bookmarkEnd w:id="196"/>
      <w:bookmarkEnd w:id="197"/>
      <w:r w:rsidR="00B14395">
        <w:t xml:space="preserve"> </w:t>
      </w:r>
      <w:r w:rsidR="00B14395" w:rsidRPr="00AF6ECF">
        <w:rPr>
          <w:b w:val="0"/>
          <w:i/>
          <w:vanish/>
          <w:color w:val="FF0000"/>
          <w:sz w:val="20"/>
        </w:rPr>
        <w:t>[If appropriate]</w:t>
      </w:r>
    </w:p>
    <w:p w:rsidR="00942615" w:rsidRPr="006019A4" w:rsidRDefault="00942615" w:rsidP="008A141E">
      <w:pPr>
        <w:jc w:val="left"/>
        <w:rPr>
          <w:sz w:val="20"/>
        </w:rPr>
      </w:pPr>
    </w:p>
    <w:sectPr w:rsidR="00942615" w:rsidRPr="006019A4" w:rsidSect="008A141E">
      <w:type w:val="oddPage"/>
      <w:pgSz w:w="11906" w:h="16838" w:code="9"/>
      <w:pgMar w:top="1134" w:right="1134" w:bottom="1134" w:left="1134" w:header="720" w:footer="720" w:gutter="567"/>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BEE" w:rsidRDefault="00422BEE">
      <w:r>
        <w:separator/>
      </w:r>
    </w:p>
  </w:endnote>
  <w:endnote w:type="continuationSeparator" w:id="0">
    <w:p w:rsidR="00422BEE" w:rsidRDefault="00422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BEE" w:rsidRPr="0091224E" w:rsidRDefault="00422BEE" w:rsidP="0091224E">
    <w:pPr>
      <w:pStyle w:val="RepFooter"/>
      <w:rPr>
        <w:b/>
      </w:rPr>
    </w:pPr>
    <w:r>
      <w:fldChar w:fldCharType="begin"/>
    </w:r>
    <w:r>
      <w:instrText xml:space="preserve"> PAGE   \* MERGEFORMAT </w:instrText>
    </w:r>
    <w:r>
      <w:fldChar w:fldCharType="separate"/>
    </w:r>
    <w:r w:rsidR="002D470C">
      <w:rPr>
        <w:noProof/>
      </w:rPr>
      <w:t>4</w:t>
    </w:r>
    <w:r>
      <w:rPr>
        <w:noProof/>
      </w:rPr>
      <w:fldChar w:fldCharType="end"/>
    </w:r>
    <w:r>
      <w:rPr>
        <w:noProof/>
      </w:rPr>
      <w:tab/>
    </w:r>
    <w:r>
      <w:t xml:space="preserve">Biodiversity Management Plan – </w:t>
    </w:r>
    <w:r w:rsidRPr="0091224E">
      <w:t>[insert name]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BEE" w:rsidRPr="00281037" w:rsidRDefault="00422BEE" w:rsidP="008E18DB">
    <w:pPr>
      <w:pStyle w:val="RepFooter"/>
      <w:rPr>
        <w:b/>
        <w:sz w:val="16"/>
      </w:rPr>
    </w:pPr>
    <w:r w:rsidRPr="00430097">
      <w:rPr>
        <w:sz w:val="16"/>
      </w:rPr>
      <w:fldChar w:fldCharType="begin"/>
    </w:r>
    <w:r w:rsidRPr="00430097">
      <w:rPr>
        <w:sz w:val="16"/>
      </w:rPr>
      <w:instrText xml:space="preserve"> </w:instrText>
    </w:r>
    <w:r w:rsidRPr="00430097">
      <w:rPr>
        <w:rFonts w:cs="Arial"/>
        <w:sz w:val="16"/>
        <w:szCs w:val="16"/>
      </w:rPr>
      <w:instrText xml:space="preserve">IF </w:instrText>
    </w:r>
    <w:r w:rsidRPr="00430097">
      <w:rPr>
        <w:rFonts w:cs="Arial"/>
        <w:sz w:val="16"/>
        <w:szCs w:val="16"/>
      </w:rPr>
      <w:fldChar w:fldCharType="begin"/>
    </w:r>
    <w:r w:rsidRPr="00430097">
      <w:rPr>
        <w:rFonts w:cs="Arial"/>
        <w:sz w:val="16"/>
        <w:szCs w:val="16"/>
      </w:rPr>
      <w:instrText xml:space="preserve"> DOCPROPERTY  HyperlinkBase </w:instrText>
    </w:r>
    <w:r w:rsidRPr="00430097">
      <w:rPr>
        <w:rFonts w:cs="Arial"/>
        <w:sz w:val="16"/>
        <w:szCs w:val="16"/>
      </w:rPr>
      <w:fldChar w:fldCharType="separate"/>
    </w:r>
    <w:r>
      <w:rPr>
        <w:rFonts w:cs="Arial"/>
        <w:sz w:val="16"/>
        <w:szCs w:val="16"/>
      </w:rPr>
      <w:instrText>DOW-133911-487-65-V3</w:instrText>
    </w:r>
    <w:r w:rsidRPr="00430097">
      <w:rPr>
        <w:rFonts w:cs="Arial"/>
        <w:sz w:val="16"/>
        <w:szCs w:val="16"/>
      </w:rPr>
      <w:fldChar w:fldCharType="end"/>
    </w:r>
    <w:r w:rsidRPr="00430097">
      <w:rPr>
        <w:rFonts w:cs="Arial"/>
        <w:sz w:val="16"/>
        <w:szCs w:val="16"/>
      </w:rPr>
      <w:instrText xml:space="preserve"> &lt;&gt; "" "</w:instrText>
    </w:r>
    <w:r w:rsidRPr="00430097">
      <w:rPr>
        <w:rFonts w:cs="Arial"/>
        <w:sz w:val="16"/>
        <w:szCs w:val="16"/>
      </w:rPr>
      <w:fldChar w:fldCharType="begin"/>
    </w:r>
    <w:r w:rsidRPr="00430097">
      <w:rPr>
        <w:rFonts w:cs="Arial"/>
        <w:sz w:val="16"/>
        <w:szCs w:val="16"/>
      </w:rPr>
      <w:instrText xml:space="preserve"> DOCPROPERTY  HyperlinkBase </w:instrText>
    </w:r>
    <w:r w:rsidRPr="00430097">
      <w:rPr>
        <w:rFonts w:cs="Arial"/>
        <w:sz w:val="16"/>
        <w:szCs w:val="16"/>
      </w:rPr>
      <w:fldChar w:fldCharType="separate"/>
    </w:r>
    <w:r>
      <w:rPr>
        <w:rFonts w:cs="Arial"/>
        <w:sz w:val="16"/>
        <w:szCs w:val="16"/>
      </w:rPr>
      <w:instrText>DOW-133911-487-65-V3</w:instrText>
    </w:r>
    <w:r w:rsidRPr="00430097">
      <w:rPr>
        <w:rFonts w:cs="Arial"/>
        <w:sz w:val="16"/>
        <w:szCs w:val="16"/>
      </w:rPr>
      <w:fldChar w:fldCharType="end"/>
    </w:r>
    <w:r w:rsidRPr="00430097">
      <w:rPr>
        <w:rFonts w:cs="Arial"/>
        <w:sz w:val="16"/>
        <w:szCs w:val="16"/>
      </w:rPr>
      <w:instrText>" "</w:instrText>
    </w:r>
    <w:r w:rsidRPr="00430097">
      <w:rPr>
        <w:sz w:val="16"/>
      </w:rPr>
      <w:fldChar w:fldCharType="begin"/>
    </w:r>
    <w:r w:rsidRPr="00430097">
      <w:rPr>
        <w:sz w:val="16"/>
      </w:rPr>
      <w:instrText xml:space="preserve"> FILENAME </w:instrText>
    </w:r>
    <w:r w:rsidRPr="00430097">
      <w:rPr>
        <w:sz w:val="16"/>
      </w:rPr>
      <w:fldChar w:fldCharType="separate"/>
    </w:r>
    <w:r w:rsidRPr="00430097">
      <w:rPr>
        <w:noProof/>
        <w:sz w:val="16"/>
      </w:rPr>
      <w:instrText>L1108003_DED.docx</w:instrText>
    </w:r>
    <w:r w:rsidRPr="00430097">
      <w:rPr>
        <w:sz w:val="16"/>
      </w:rPr>
      <w:fldChar w:fldCharType="end"/>
    </w:r>
    <w:r w:rsidRPr="00430097">
      <w:rPr>
        <w:rFonts w:cs="Arial"/>
        <w:sz w:val="16"/>
        <w:szCs w:val="16"/>
      </w:rPr>
      <w:instrText>"</w:instrText>
    </w:r>
    <w:r w:rsidRPr="00430097">
      <w:rPr>
        <w:sz w:val="16"/>
      </w:rPr>
      <w:instrText xml:space="preserve"> </w:instrText>
    </w:r>
    <w:r w:rsidRPr="00430097">
      <w:rPr>
        <w:sz w:val="16"/>
      </w:rPr>
      <w:fldChar w:fldCharType="separate"/>
    </w:r>
    <w:r>
      <w:rPr>
        <w:rFonts w:cs="Arial"/>
        <w:noProof/>
        <w:sz w:val="16"/>
        <w:szCs w:val="16"/>
      </w:rPr>
      <w:t>DOW-133911-487-65-V3</w:t>
    </w:r>
    <w:r w:rsidRPr="00430097">
      <w:rPr>
        <w:sz w:val="16"/>
      </w:rPr>
      <w:fldChar w:fldCharType="end"/>
    </w:r>
    <w:r w:rsidRPr="00430097">
      <w:rPr>
        <w:sz w:val="16"/>
      </w:rPr>
      <w:t>:</w:t>
    </w:r>
    <w:r w:rsidRPr="00430097">
      <w:rPr>
        <w:sz w:val="16"/>
      </w:rPr>
      <w:fldChar w:fldCharType="begin"/>
    </w:r>
    <w:r w:rsidRPr="00430097">
      <w:rPr>
        <w:sz w:val="16"/>
      </w:rPr>
      <w:instrText xml:space="preserve"> USERINITIALS  \* Lower </w:instrText>
    </w:r>
    <w:r w:rsidRPr="00430097">
      <w:rPr>
        <w:sz w:val="16"/>
      </w:rPr>
      <w:fldChar w:fldCharType="separate"/>
    </w:r>
    <w:r>
      <w:rPr>
        <w:noProof/>
        <w:sz w:val="16"/>
      </w:rPr>
      <w:t>rs</w:t>
    </w:r>
    <w:r w:rsidRPr="00430097">
      <w:rPr>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BEE" w:rsidRPr="00281037" w:rsidRDefault="00422BEE">
    <w:pPr>
      <w:pStyle w:val="Footer"/>
      <w:rPr>
        <w:sz w:val="16"/>
      </w:rPr>
    </w:pPr>
    <w:r w:rsidRPr="00430097">
      <w:rPr>
        <w:sz w:val="16"/>
      </w:rPr>
      <w:fldChar w:fldCharType="begin"/>
    </w:r>
    <w:r w:rsidRPr="00430097">
      <w:rPr>
        <w:sz w:val="16"/>
      </w:rPr>
      <w:instrText xml:space="preserve"> </w:instrText>
    </w:r>
    <w:r w:rsidRPr="00430097">
      <w:rPr>
        <w:rFonts w:cs="Arial"/>
        <w:sz w:val="16"/>
        <w:szCs w:val="16"/>
      </w:rPr>
      <w:instrText xml:space="preserve">IF </w:instrText>
    </w:r>
    <w:r w:rsidRPr="00430097">
      <w:rPr>
        <w:rFonts w:cs="Arial"/>
        <w:sz w:val="16"/>
        <w:szCs w:val="16"/>
      </w:rPr>
      <w:fldChar w:fldCharType="begin"/>
    </w:r>
    <w:r w:rsidRPr="00430097">
      <w:rPr>
        <w:rFonts w:cs="Arial"/>
        <w:sz w:val="16"/>
        <w:szCs w:val="16"/>
      </w:rPr>
      <w:instrText xml:space="preserve"> DOCPROPERTY  HyperlinkBase </w:instrText>
    </w:r>
    <w:r w:rsidRPr="00430097">
      <w:rPr>
        <w:rFonts w:cs="Arial"/>
        <w:sz w:val="16"/>
        <w:szCs w:val="16"/>
      </w:rPr>
      <w:fldChar w:fldCharType="separate"/>
    </w:r>
    <w:r>
      <w:rPr>
        <w:rFonts w:cs="Arial"/>
        <w:sz w:val="16"/>
        <w:szCs w:val="16"/>
      </w:rPr>
      <w:instrText>DOW-133911-487-65-V3</w:instrText>
    </w:r>
    <w:r w:rsidRPr="00430097">
      <w:rPr>
        <w:rFonts w:cs="Arial"/>
        <w:sz w:val="16"/>
        <w:szCs w:val="16"/>
      </w:rPr>
      <w:fldChar w:fldCharType="end"/>
    </w:r>
    <w:r w:rsidRPr="00430097">
      <w:rPr>
        <w:rFonts w:cs="Arial"/>
        <w:sz w:val="16"/>
        <w:szCs w:val="16"/>
      </w:rPr>
      <w:instrText xml:space="preserve"> &lt;&gt; "" "</w:instrText>
    </w:r>
    <w:r w:rsidRPr="00430097">
      <w:rPr>
        <w:rFonts w:cs="Arial"/>
        <w:sz w:val="16"/>
        <w:szCs w:val="16"/>
      </w:rPr>
      <w:fldChar w:fldCharType="begin"/>
    </w:r>
    <w:r w:rsidRPr="00430097">
      <w:rPr>
        <w:rFonts w:cs="Arial"/>
        <w:sz w:val="16"/>
        <w:szCs w:val="16"/>
      </w:rPr>
      <w:instrText xml:space="preserve"> DOCPROPERTY  HyperlinkBase </w:instrText>
    </w:r>
    <w:r w:rsidRPr="00430097">
      <w:rPr>
        <w:rFonts w:cs="Arial"/>
        <w:sz w:val="16"/>
        <w:szCs w:val="16"/>
      </w:rPr>
      <w:fldChar w:fldCharType="separate"/>
    </w:r>
    <w:r>
      <w:rPr>
        <w:rFonts w:cs="Arial"/>
        <w:sz w:val="16"/>
        <w:szCs w:val="16"/>
      </w:rPr>
      <w:instrText>DOW-133911-487-65-V3</w:instrText>
    </w:r>
    <w:r w:rsidRPr="00430097">
      <w:rPr>
        <w:rFonts w:cs="Arial"/>
        <w:sz w:val="16"/>
        <w:szCs w:val="16"/>
      </w:rPr>
      <w:fldChar w:fldCharType="end"/>
    </w:r>
    <w:r w:rsidRPr="00430097">
      <w:rPr>
        <w:rFonts w:cs="Arial"/>
        <w:sz w:val="16"/>
        <w:szCs w:val="16"/>
      </w:rPr>
      <w:instrText>" "</w:instrText>
    </w:r>
    <w:r w:rsidRPr="00430097">
      <w:rPr>
        <w:sz w:val="16"/>
      </w:rPr>
      <w:fldChar w:fldCharType="begin"/>
    </w:r>
    <w:r w:rsidRPr="00430097">
      <w:rPr>
        <w:sz w:val="16"/>
      </w:rPr>
      <w:instrText xml:space="preserve"> FILENAME </w:instrText>
    </w:r>
    <w:r w:rsidRPr="00430097">
      <w:rPr>
        <w:sz w:val="16"/>
      </w:rPr>
      <w:fldChar w:fldCharType="separate"/>
    </w:r>
    <w:r w:rsidRPr="00430097">
      <w:rPr>
        <w:noProof/>
        <w:sz w:val="16"/>
      </w:rPr>
      <w:instrText>L1108003_DED.docx</w:instrText>
    </w:r>
    <w:r w:rsidRPr="00430097">
      <w:rPr>
        <w:sz w:val="16"/>
      </w:rPr>
      <w:fldChar w:fldCharType="end"/>
    </w:r>
    <w:r w:rsidRPr="00430097">
      <w:rPr>
        <w:rFonts w:cs="Arial"/>
        <w:sz w:val="16"/>
        <w:szCs w:val="16"/>
      </w:rPr>
      <w:instrText>"</w:instrText>
    </w:r>
    <w:r w:rsidRPr="00430097">
      <w:rPr>
        <w:sz w:val="16"/>
      </w:rPr>
      <w:instrText xml:space="preserve"> </w:instrText>
    </w:r>
    <w:r w:rsidRPr="00430097">
      <w:rPr>
        <w:sz w:val="16"/>
      </w:rPr>
      <w:fldChar w:fldCharType="separate"/>
    </w:r>
    <w:r w:rsidR="002D470C">
      <w:rPr>
        <w:rFonts w:cs="Arial"/>
        <w:noProof/>
        <w:sz w:val="16"/>
        <w:szCs w:val="16"/>
      </w:rPr>
      <w:t>DOW-133911-487-65-V3</w:t>
    </w:r>
    <w:r w:rsidRPr="00430097">
      <w:rPr>
        <w:sz w:val="16"/>
      </w:rPr>
      <w:fldChar w:fldCharType="end"/>
    </w:r>
    <w:r w:rsidRPr="00430097">
      <w:rPr>
        <w:sz w:val="16"/>
      </w:rPr>
      <w:t>:</w:t>
    </w:r>
    <w:r w:rsidRPr="00430097">
      <w:rPr>
        <w:sz w:val="16"/>
      </w:rPr>
      <w:fldChar w:fldCharType="begin"/>
    </w:r>
    <w:r w:rsidRPr="00430097">
      <w:rPr>
        <w:sz w:val="16"/>
      </w:rPr>
      <w:instrText xml:space="preserve"> USERINITIALS  \* Lower </w:instrText>
    </w:r>
    <w:r w:rsidRPr="00430097">
      <w:rPr>
        <w:sz w:val="16"/>
      </w:rPr>
      <w:fldChar w:fldCharType="separate"/>
    </w:r>
    <w:r>
      <w:rPr>
        <w:noProof/>
        <w:sz w:val="16"/>
      </w:rPr>
      <w:t>rs</w:t>
    </w:r>
    <w:r w:rsidRPr="00430097">
      <w:rPr>
        <w:sz w:val="16"/>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BEE" w:rsidRPr="00281037" w:rsidRDefault="00422BEE" w:rsidP="008E18DB">
    <w:pPr>
      <w:pStyle w:val="RepFooter"/>
      <w:rPr>
        <w:b/>
        <w:sz w:val="16"/>
      </w:rPr>
    </w:pPr>
    <w:r w:rsidRPr="00430097">
      <w:rPr>
        <w:sz w:val="16"/>
      </w:rPr>
      <w:fldChar w:fldCharType="begin"/>
    </w:r>
    <w:r w:rsidRPr="00430097">
      <w:rPr>
        <w:sz w:val="16"/>
      </w:rPr>
      <w:instrText xml:space="preserve"> </w:instrText>
    </w:r>
    <w:r w:rsidRPr="00430097">
      <w:rPr>
        <w:rFonts w:cs="Arial"/>
        <w:sz w:val="16"/>
        <w:szCs w:val="16"/>
      </w:rPr>
      <w:instrText xml:space="preserve">IF </w:instrText>
    </w:r>
    <w:r w:rsidRPr="00430097">
      <w:rPr>
        <w:rFonts w:cs="Arial"/>
        <w:sz w:val="16"/>
        <w:szCs w:val="16"/>
      </w:rPr>
      <w:fldChar w:fldCharType="begin"/>
    </w:r>
    <w:r w:rsidRPr="00430097">
      <w:rPr>
        <w:rFonts w:cs="Arial"/>
        <w:sz w:val="16"/>
        <w:szCs w:val="16"/>
      </w:rPr>
      <w:instrText xml:space="preserve"> DOCPROPERTY  HyperlinkBase </w:instrText>
    </w:r>
    <w:r w:rsidRPr="00430097">
      <w:rPr>
        <w:rFonts w:cs="Arial"/>
        <w:sz w:val="16"/>
        <w:szCs w:val="16"/>
      </w:rPr>
      <w:fldChar w:fldCharType="separate"/>
    </w:r>
    <w:r>
      <w:rPr>
        <w:rFonts w:cs="Arial"/>
        <w:sz w:val="16"/>
        <w:szCs w:val="16"/>
      </w:rPr>
      <w:instrText>DOW-133911-487-65-V3</w:instrText>
    </w:r>
    <w:r w:rsidRPr="00430097">
      <w:rPr>
        <w:rFonts w:cs="Arial"/>
        <w:sz w:val="16"/>
        <w:szCs w:val="16"/>
      </w:rPr>
      <w:fldChar w:fldCharType="end"/>
    </w:r>
    <w:r w:rsidRPr="00430097">
      <w:rPr>
        <w:rFonts w:cs="Arial"/>
        <w:sz w:val="16"/>
        <w:szCs w:val="16"/>
      </w:rPr>
      <w:instrText xml:space="preserve"> &lt;&gt; "" "</w:instrText>
    </w:r>
    <w:r w:rsidRPr="00430097">
      <w:rPr>
        <w:rFonts w:cs="Arial"/>
        <w:sz w:val="16"/>
        <w:szCs w:val="16"/>
      </w:rPr>
      <w:fldChar w:fldCharType="begin"/>
    </w:r>
    <w:r w:rsidRPr="00430097">
      <w:rPr>
        <w:rFonts w:cs="Arial"/>
        <w:sz w:val="16"/>
        <w:szCs w:val="16"/>
      </w:rPr>
      <w:instrText xml:space="preserve"> DOCPROPERTY  HyperlinkBase </w:instrText>
    </w:r>
    <w:r w:rsidRPr="00430097">
      <w:rPr>
        <w:rFonts w:cs="Arial"/>
        <w:sz w:val="16"/>
        <w:szCs w:val="16"/>
      </w:rPr>
      <w:fldChar w:fldCharType="separate"/>
    </w:r>
    <w:r>
      <w:rPr>
        <w:rFonts w:cs="Arial"/>
        <w:sz w:val="16"/>
        <w:szCs w:val="16"/>
      </w:rPr>
      <w:instrText>DOW-133911-487-65-V3</w:instrText>
    </w:r>
    <w:r w:rsidRPr="00430097">
      <w:rPr>
        <w:rFonts w:cs="Arial"/>
        <w:sz w:val="16"/>
        <w:szCs w:val="16"/>
      </w:rPr>
      <w:fldChar w:fldCharType="end"/>
    </w:r>
    <w:r w:rsidRPr="00430097">
      <w:rPr>
        <w:rFonts w:cs="Arial"/>
        <w:sz w:val="16"/>
        <w:szCs w:val="16"/>
      </w:rPr>
      <w:instrText>" "</w:instrText>
    </w:r>
    <w:r w:rsidRPr="00430097">
      <w:rPr>
        <w:sz w:val="16"/>
      </w:rPr>
      <w:fldChar w:fldCharType="begin"/>
    </w:r>
    <w:r w:rsidRPr="00430097">
      <w:rPr>
        <w:sz w:val="16"/>
      </w:rPr>
      <w:instrText xml:space="preserve"> FILENAME </w:instrText>
    </w:r>
    <w:r w:rsidRPr="00430097">
      <w:rPr>
        <w:sz w:val="16"/>
      </w:rPr>
      <w:fldChar w:fldCharType="separate"/>
    </w:r>
    <w:r w:rsidRPr="00430097">
      <w:rPr>
        <w:noProof/>
        <w:sz w:val="16"/>
      </w:rPr>
      <w:instrText>L1108003_DED.docx</w:instrText>
    </w:r>
    <w:r w:rsidRPr="00430097">
      <w:rPr>
        <w:sz w:val="16"/>
      </w:rPr>
      <w:fldChar w:fldCharType="end"/>
    </w:r>
    <w:r w:rsidRPr="00430097">
      <w:rPr>
        <w:rFonts w:cs="Arial"/>
        <w:sz w:val="16"/>
        <w:szCs w:val="16"/>
      </w:rPr>
      <w:instrText>"</w:instrText>
    </w:r>
    <w:r w:rsidRPr="00430097">
      <w:rPr>
        <w:sz w:val="16"/>
      </w:rPr>
      <w:instrText xml:space="preserve"> </w:instrText>
    </w:r>
    <w:r w:rsidRPr="00430097">
      <w:rPr>
        <w:sz w:val="16"/>
      </w:rPr>
      <w:fldChar w:fldCharType="separate"/>
    </w:r>
    <w:r w:rsidR="002D470C">
      <w:rPr>
        <w:rFonts w:cs="Arial"/>
        <w:noProof/>
        <w:sz w:val="16"/>
        <w:szCs w:val="16"/>
      </w:rPr>
      <w:t>DOW-133911-487-65-V3</w:t>
    </w:r>
    <w:r w:rsidRPr="00430097">
      <w:rPr>
        <w:sz w:val="16"/>
      </w:rPr>
      <w:fldChar w:fldCharType="end"/>
    </w:r>
    <w:r w:rsidRPr="00430097">
      <w:rPr>
        <w:sz w:val="16"/>
      </w:rPr>
      <w:t>:</w:t>
    </w:r>
    <w:r w:rsidRPr="00430097">
      <w:rPr>
        <w:sz w:val="16"/>
      </w:rPr>
      <w:fldChar w:fldCharType="begin"/>
    </w:r>
    <w:r w:rsidRPr="00430097">
      <w:rPr>
        <w:sz w:val="16"/>
      </w:rPr>
      <w:instrText xml:space="preserve"> USERINITIALS  \* Lower </w:instrText>
    </w:r>
    <w:r w:rsidRPr="00430097">
      <w:rPr>
        <w:sz w:val="16"/>
      </w:rPr>
      <w:fldChar w:fldCharType="separate"/>
    </w:r>
    <w:r>
      <w:rPr>
        <w:noProof/>
        <w:sz w:val="16"/>
      </w:rPr>
      <w:t>rs</w:t>
    </w:r>
    <w:r w:rsidRPr="00430097">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BEE" w:rsidRDefault="00422BEE">
      <w:r>
        <w:separator/>
      </w:r>
    </w:p>
  </w:footnote>
  <w:footnote w:type="continuationSeparator" w:id="0">
    <w:p w:rsidR="00422BEE" w:rsidRDefault="00422B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BEE" w:rsidRDefault="00422BE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A723DF4"/>
    <w:lvl w:ilvl="0">
      <w:start w:val="1"/>
      <w:numFmt w:val="decimal"/>
      <w:lvlText w:val="%1."/>
      <w:lvlJc w:val="left"/>
      <w:pPr>
        <w:tabs>
          <w:tab w:val="num" w:pos="1287"/>
        </w:tabs>
        <w:ind w:left="1287" w:hanging="720"/>
      </w:pPr>
      <w:rPr>
        <w:rFonts w:ascii="Arial" w:hAnsi="Arial" w:cs="Arial" w:hint="default"/>
        <w:b w:val="0"/>
        <w:i w:val="0"/>
        <w:u w:val="none"/>
      </w:rPr>
    </w:lvl>
    <w:lvl w:ilvl="1">
      <w:start w:val="1"/>
      <w:numFmt w:val="decimal"/>
      <w:pStyle w:val="Heading2"/>
      <w:lvlText w:val="%1.%2"/>
      <w:lvlJc w:val="left"/>
      <w:pPr>
        <w:tabs>
          <w:tab w:val="num" w:pos="131"/>
        </w:tabs>
        <w:ind w:left="131" w:hanging="720"/>
      </w:pPr>
      <w:rPr>
        <w:rFonts w:ascii="Arial" w:hAnsi="Arial" w:cs="Arial" w:hint="default"/>
        <w:b w:val="0"/>
        <w:i w:val="0"/>
        <w:strike w:val="0"/>
        <w:sz w:val="22"/>
      </w:rPr>
    </w:lvl>
    <w:lvl w:ilvl="2">
      <w:start w:val="1"/>
      <w:numFmt w:val="lowerLetter"/>
      <w:pStyle w:val="Heading3"/>
      <w:lvlText w:val="(%3)"/>
      <w:lvlJc w:val="left"/>
      <w:pPr>
        <w:tabs>
          <w:tab w:val="num" w:pos="3131"/>
        </w:tabs>
        <w:ind w:left="3131" w:hanging="720"/>
      </w:pPr>
      <w:rPr>
        <w:rFonts w:ascii="Arial" w:hAnsi="Arial" w:cs="Arial" w:hint="default"/>
        <w:b w:val="0"/>
        <w:i w:val="0"/>
        <w:sz w:val="22"/>
      </w:rPr>
    </w:lvl>
    <w:lvl w:ilvl="3">
      <w:start w:val="1"/>
      <w:numFmt w:val="lowerRoman"/>
      <w:pStyle w:val="Heading4"/>
      <w:lvlText w:val="(%4)"/>
      <w:lvlJc w:val="left"/>
      <w:pPr>
        <w:tabs>
          <w:tab w:val="num" w:pos="3272"/>
        </w:tabs>
        <w:ind w:left="3272" w:hanging="720"/>
      </w:pPr>
      <w:rPr>
        <w:rFonts w:ascii="Arial" w:hAnsi="Arial" w:cs="Arial" w:hint="default"/>
        <w:b w:val="0"/>
        <w:i w:val="0"/>
      </w:rPr>
    </w:lvl>
    <w:lvl w:ilvl="4">
      <w:start w:val="1"/>
      <w:numFmt w:val="upperLetter"/>
      <w:pStyle w:val="Heading5"/>
      <w:lvlText w:val="%5"/>
      <w:lvlJc w:val="left"/>
      <w:pPr>
        <w:tabs>
          <w:tab w:val="num" w:pos="4167"/>
        </w:tabs>
        <w:ind w:left="4167" w:hanging="720"/>
      </w:pPr>
      <w:rPr>
        <w:rFonts w:ascii="Arial" w:hAnsi="Arial" w:cs="Arial" w:hint="default"/>
        <w:b w:val="0"/>
        <w:i w:val="0"/>
      </w:rPr>
    </w:lvl>
    <w:lvl w:ilvl="5">
      <w:start w:val="1"/>
      <w:numFmt w:val="none"/>
      <w:pStyle w:val="Heading6"/>
      <w:lvlText w:val=""/>
      <w:lvlJc w:val="left"/>
      <w:pPr>
        <w:tabs>
          <w:tab w:val="num" w:pos="567"/>
        </w:tabs>
        <w:ind w:left="567" w:firstLine="0"/>
      </w:pPr>
      <w:rPr>
        <w:rFonts w:ascii="Arial" w:hAnsi="Arial" w:cs="Arial" w:hint="default"/>
      </w:rPr>
    </w:lvl>
    <w:lvl w:ilvl="6">
      <w:start w:val="1"/>
      <w:numFmt w:val="none"/>
      <w:pStyle w:val="Heading7"/>
      <w:lvlText w:val=""/>
      <w:lvlJc w:val="left"/>
      <w:pPr>
        <w:tabs>
          <w:tab w:val="num" w:pos="567"/>
        </w:tabs>
        <w:ind w:left="567" w:firstLine="0"/>
      </w:pPr>
      <w:rPr>
        <w:rFonts w:ascii="Arial" w:hAnsi="Arial" w:cs="Arial" w:hint="default"/>
      </w:rPr>
    </w:lvl>
    <w:lvl w:ilvl="7">
      <w:start w:val="1"/>
      <w:numFmt w:val="none"/>
      <w:pStyle w:val="Heading8"/>
      <w:lvlText w:val=""/>
      <w:lvlJc w:val="left"/>
      <w:pPr>
        <w:tabs>
          <w:tab w:val="num" w:pos="567"/>
        </w:tabs>
        <w:ind w:left="567" w:firstLine="0"/>
      </w:pPr>
      <w:rPr>
        <w:rFonts w:ascii="Arial" w:hAnsi="Arial" w:cs="Arial" w:hint="default"/>
      </w:rPr>
    </w:lvl>
    <w:lvl w:ilvl="8">
      <w:start w:val="1"/>
      <w:numFmt w:val="none"/>
      <w:pStyle w:val="Heading9"/>
      <w:lvlText w:val=""/>
      <w:lvlJc w:val="left"/>
      <w:pPr>
        <w:tabs>
          <w:tab w:val="num" w:pos="567"/>
        </w:tabs>
        <w:ind w:left="567" w:firstLine="0"/>
      </w:pPr>
      <w:rPr>
        <w:rFonts w:ascii="Arial" w:hAnsi="Arial" w:cs="Arial" w:hint="default"/>
      </w:rPr>
    </w:lvl>
  </w:abstractNum>
  <w:abstractNum w:abstractNumId="1">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DB1734D"/>
    <w:multiLevelType w:val="hybridMultilevel"/>
    <w:tmpl w:val="26C82F5C"/>
    <w:lvl w:ilvl="0" w:tplc="7A22F0E4">
      <w:start w:val="1"/>
      <w:numFmt w:val="decimal"/>
      <w:pStyle w:val="StyleList1Bullet10ptItalicRed"/>
      <w:lvlText w:val="%1."/>
      <w:lvlJc w:val="left"/>
      <w:pPr>
        <w:ind w:left="1571" w:hanging="360"/>
      </w:pPr>
      <w:rPr>
        <w:rFonts w:hint="default"/>
        <w:color w:val="auto"/>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36F3914"/>
    <w:multiLevelType w:val="hybridMultilevel"/>
    <w:tmpl w:val="FD0E88EC"/>
    <w:lvl w:ilvl="0" w:tplc="8446E8B6">
      <w:start w:val="1"/>
      <w:numFmt w:val="lowerLetter"/>
      <w:pStyle w:val="List3Alpha"/>
      <w:lvlText w:val="(%1)"/>
      <w:lvlJc w:val="left"/>
      <w:pPr>
        <w:tabs>
          <w:tab w:val="num" w:pos="1701"/>
        </w:tabs>
        <w:ind w:left="1701" w:hanging="567"/>
      </w:pPr>
      <w:rPr>
        <w:rFonts w:ascii="Arial" w:hAnsi="Arial" w:hint="default"/>
        <w:b w:val="0"/>
        <w:i w:val="0"/>
        <w:color w:val="auto"/>
        <w:sz w:val="22"/>
      </w:rPr>
    </w:lvl>
    <w:lvl w:ilvl="1" w:tplc="14090019">
      <w:start w:val="1"/>
      <w:numFmt w:val="lowerLetter"/>
      <w:lvlText w:val="%2."/>
      <w:lvlJc w:val="left"/>
      <w:pPr>
        <w:ind w:left="1723" w:hanging="360"/>
      </w:pPr>
    </w:lvl>
    <w:lvl w:ilvl="2" w:tplc="1409001B">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5">
    <w:nsid w:val="19E80646"/>
    <w:multiLevelType w:val="multilevel"/>
    <w:tmpl w:val="A2202226"/>
    <w:lvl w:ilvl="0">
      <w:start w:val="1"/>
      <w:numFmt w:val="decimal"/>
      <w:isLgl/>
      <w:lvlText w:val="%1"/>
      <w:lvlJc w:val="left"/>
      <w:pPr>
        <w:tabs>
          <w:tab w:val="num" w:pos="851"/>
        </w:tabs>
        <w:ind w:left="851" w:hanging="851"/>
      </w:pPr>
      <w:rPr>
        <w:rFonts w:ascii="Arial" w:hAnsi="Arial" w:hint="default"/>
        <w:b w:val="0"/>
        <w:i w:val="0"/>
        <w:sz w:val="24"/>
        <w:szCs w:val="24"/>
      </w:rPr>
    </w:lvl>
    <w:lvl w:ilvl="1">
      <w:start w:val="1"/>
      <w:numFmt w:val="decimal"/>
      <w:lvlText w:val="%1.%2"/>
      <w:lvlJc w:val="left"/>
      <w:pPr>
        <w:tabs>
          <w:tab w:val="num" w:pos="851"/>
        </w:tabs>
        <w:ind w:left="851" w:hanging="851"/>
      </w:pPr>
      <w:rPr>
        <w:rFonts w:ascii="Arial" w:hAnsi="Arial" w:hint="default"/>
        <w:b w:val="0"/>
        <w:i w:val="0"/>
        <w:sz w:val="24"/>
        <w:szCs w:val="24"/>
      </w:rPr>
    </w:lvl>
    <w:lvl w:ilvl="2">
      <w:start w:val="1"/>
      <w:numFmt w:val="decimal"/>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7">
    <w:nsid w:val="23842CC0"/>
    <w:multiLevelType w:val="multilevel"/>
    <w:tmpl w:val="1EBEDB74"/>
    <w:lvl w:ilvl="0">
      <w:start w:val="1"/>
      <w:numFmt w:val="decimal"/>
      <w:pStyle w:val="Head4Chapter"/>
      <w:lvlText w:val="%1"/>
      <w:lvlJc w:val="left"/>
      <w:pPr>
        <w:ind w:left="0" w:firstLine="0"/>
      </w:pPr>
      <w:rPr>
        <w:rFonts w:hint="default"/>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8">
    <w:nsid w:val="3A3A10A7"/>
    <w:multiLevelType w:val="hybridMultilevel"/>
    <w:tmpl w:val="FEEE74BA"/>
    <w:lvl w:ilvl="0" w:tplc="439AD94A">
      <w:start w:val="1"/>
      <w:numFmt w:val="bullet"/>
      <w:pStyle w:val="StandardBullet1stIndent"/>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AA333E"/>
    <w:multiLevelType w:val="hybridMultilevel"/>
    <w:tmpl w:val="395CEBF8"/>
    <w:lvl w:ilvl="0" w:tplc="D85E0884">
      <w:start w:val="1"/>
      <w:numFmt w:val="upperLetter"/>
      <w:lvlText w:val="%1"/>
      <w:lvlJc w:val="left"/>
      <w:pPr>
        <w:tabs>
          <w:tab w:val="num" w:pos="1701"/>
        </w:tabs>
        <w:ind w:left="1701" w:hanging="567"/>
      </w:pPr>
      <w:rPr>
        <w:rFonts w:hint="default"/>
        <w:b w:val="0"/>
        <w:i w:val="0"/>
        <w:color w:val="auto"/>
        <w:sz w:val="22"/>
      </w:rPr>
    </w:lvl>
    <w:lvl w:ilvl="1" w:tplc="14090019">
      <w:start w:val="1"/>
      <w:numFmt w:val="lowerLetter"/>
      <w:lvlText w:val="%2."/>
      <w:lvlJc w:val="left"/>
      <w:pPr>
        <w:ind w:left="1723" w:hanging="360"/>
      </w:pPr>
    </w:lvl>
    <w:lvl w:ilvl="2" w:tplc="1409001B">
      <w:start w:val="1"/>
      <w:numFmt w:val="lowerRoman"/>
      <w:lvlText w:val="%3."/>
      <w:lvlJc w:val="right"/>
      <w:pPr>
        <w:ind w:left="2443" w:hanging="180"/>
      </w:pPr>
    </w:lvl>
    <w:lvl w:ilvl="3" w:tplc="1409000F">
      <w:start w:val="1"/>
      <w:numFmt w:val="decimal"/>
      <w:lvlText w:val="%4."/>
      <w:lvlJc w:val="left"/>
      <w:pPr>
        <w:ind w:left="3163" w:hanging="360"/>
      </w:pPr>
    </w:lvl>
    <w:lvl w:ilvl="4" w:tplc="14090019">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0">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1B27A2D"/>
    <w:multiLevelType w:val="hybridMultilevel"/>
    <w:tmpl w:val="C62E7B08"/>
    <w:lvl w:ilvl="0" w:tplc="2AC8BE9E">
      <w:start w:val="1"/>
      <w:numFmt w:val="bullet"/>
      <w:pStyle w:val="StandardBulletLeftMargin"/>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40D6491"/>
    <w:multiLevelType w:val="hybridMultilevel"/>
    <w:tmpl w:val="B9B870CA"/>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3">
    <w:nsid w:val="48A34ACC"/>
    <w:multiLevelType w:val="hybridMultilevel"/>
    <w:tmpl w:val="82FEB150"/>
    <w:lvl w:ilvl="0" w:tplc="C7C0A8CC">
      <w:start w:val="1"/>
      <w:numFmt w:val="lowerRoman"/>
      <w:lvlText w:val="(%1)"/>
      <w:lvlJc w:val="left"/>
      <w:pPr>
        <w:ind w:left="720" w:hanging="360"/>
      </w:pPr>
      <w:rPr>
        <w:rFonts w:ascii="Arial" w:hAnsi="Arial" w:hint="default"/>
        <w:b w:val="0"/>
        <w:i w:val="0"/>
        <w:color w:val="auto"/>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C8E3486"/>
    <w:multiLevelType w:val="hybridMultilevel"/>
    <w:tmpl w:val="82FEB150"/>
    <w:lvl w:ilvl="0" w:tplc="C7C0A8CC">
      <w:start w:val="1"/>
      <w:numFmt w:val="lowerRoman"/>
      <w:lvlText w:val="(%1)"/>
      <w:lvlJc w:val="left"/>
      <w:pPr>
        <w:ind w:left="720" w:hanging="360"/>
      </w:pPr>
      <w:rPr>
        <w:rFonts w:ascii="Arial" w:hAnsi="Arial" w:hint="default"/>
        <w:b w:val="0"/>
        <w:i w:val="0"/>
        <w:color w:val="auto"/>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F2B5F76"/>
    <w:multiLevelType w:val="multilevel"/>
    <w:tmpl w:val="48C2B6E8"/>
    <w:lvl w:ilvl="0">
      <w:start w:val="1"/>
      <w:numFmt w:val="decimal"/>
      <w:lvlText w:val="%1"/>
      <w:lvlJc w:val="left"/>
      <w:pPr>
        <w:ind w:left="36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nsid w:val="4FE60370"/>
    <w:multiLevelType w:val="hybridMultilevel"/>
    <w:tmpl w:val="41A49636"/>
    <w:lvl w:ilvl="0" w:tplc="1409000F">
      <w:start w:val="1"/>
      <w:numFmt w:val="decimal"/>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7">
    <w:nsid w:val="53A65060"/>
    <w:multiLevelType w:val="multilevel"/>
    <w:tmpl w:val="5504029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1151EAB"/>
    <w:multiLevelType w:val="hybridMultilevel"/>
    <w:tmpl w:val="EE3063D2"/>
    <w:lvl w:ilvl="0" w:tplc="EBB657C8">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3515A8A"/>
    <w:multiLevelType w:val="hybridMultilevel"/>
    <w:tmpl w:val="82FEB150"/>
    <w:lvl w:ilvl="0" w:tplc="C7C0A8CC">
      <w:start w:val="1"/>
      <w:numFmt w:val="lowerRoman"/>
      <w:lvlText w:val="(%1)"/>
      <w:lvlJc w:val="left"/>
      <w:pPr>
        <w:ind w:left="720" w:hanging="360"/>
      </w:pPr>
      <w:rPr>
        <w:rFonts w:ascii="Arial" w:hAnsi="Arial" w:hint="default"/>
        <w:b w:val="0"/>
        <w:i w:val="0"/>
        <w:color w:val="auto"/>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7236A98"/>
    <w:multiLevelType w:val="hybridMultilevel"/>
    <w:tmpl w:val="435EFE3C"/>
    <w:lvl w:ilvl="0" w:tplc="8A58C5EC">
      <w:start w:val="1"/>
      <w:numFmt w:val="bullet"/>
      <w:pStyle w:val="List1Bullet"/>
      <w:lvlText w:val=""/>
      <w:lvlJc w:val="left"/>
      <w:pPr>
        <w:ind w:left="2160" w:hanging="360"/>
      </w:pPr>
      <w:rPr>
        <w:rFonts w:ascii="Symbol" w:hAnsi="Symbol" w:hint="default"/>
        <w:color w:val="auto"/>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1">
    <w:nsid w:val="70012EC1"/>
    <w:multiLevelType w:val="multilevel"/>
    <w:tmpl w:val="48C2B6E8"/>
    <w:lvl w:ilvl="0">
      <w:start w:val="1"/>
      <w:numFmt w:val="decimal"/>
      <w:lvlText w:val="%1"/>
      <w:lvlJc w:val="left"/>
      <w:pPr>
        <w:ind w:left="796" w:hanging="360"/>
      </w:pPr>
      <w:rPr>
        <w:rFonts w:hint="default"/>
      </w:rPr>
    </w:lvl>
    <w:lvl w:ilvl="1">
      <w:start w:val="1"/>
      <w:numFmt w:val="decimal"/>
      <w:isLgl/>
      <w:lvlText w:val="%1.%2"/>
      <w:lvlJc w:val="left"/>
      <w:pPr>
        <w:ind w:left="1156"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236" w:hanging="720"/>
      </w:pPr>
      <w:rPr>
        <w:rFonts w:hint="default"/>
      </w:rPr>
    </w:lvl>
    <w:lvl w:ilvl="4">
      <w:start w:val="1"/>
      <w:numFmt w:val="decimal"/>
      <w:isLgl/>
      <w:lvlText w:val="%1.%2.%3.%4.%5"/>
      <w:lvlJc w:val="left"/>
      <w:pPr>
        <w:ind w:left="2956" w:hanging="1080"/>
      </w:pPr>
      <w:rPr>
        <w:rFonts w:hint="default"/>
      </w:rPr>
    </w:lvl>
    <w:lvl w:ilvl="5">
      <w:start w:val="1"/>
      <w:numFmt w:val="decimal"/>
      <w:isLgl/>
      <w:lvlText w:val="%1.%2.%3.%4.%5.%6"/>
      <w:lvlJc w:val="left"/>
      <w:pPr>
        <w:ind w:left="3316" w:hanging="1080"/>
      </w:pPr>
      <w:rPr>
        <w:rFonts w:hint="default"/>
      </w:rPr>
    </w:lvl>
    <w:lvl w:ilvl="6">
      <w:start w:val="1"/>
      <w:numFmt w:val="decimal"/>
      <w:isLgl/>
      <w:lvlText w:val="%1.%2.%3.%4.%5.%6.%7"/>
      <w:lvlJc w:val="left"/>
      <w:pPr>
        <w:ind w:left="4036" w:hanging="1440"/>
      </w:pPr>
      <w:rPr>
        <w:rFonts w:hint="default"/>
      </w:rPr>
    </w:lvl>
    <w:lvl w:ilvl="7">
      <w:start w:val="1"/>
      <w:numFmt w:val="decimal"/>
      <w:isLgl/>
      <w:lvlText w:val="%1.%2.%3.%4.%5.%6.%7.%8"/>
      <w:lvlJc w:val="left"/>
      <w:pPr>
        <w:ind w:left="4396" w:hanging="1440"/>
      </w:pPr>
      <w:rPr>
        <w:rFonts w:hint="default"/>
      </w:rPr>
    </w:lvl>
    <w:lvl w:ilvl="8">
      <w:start w:val="1"/>
      <w:numFmt w:val="decimal"/>
      <w:isLgl/>
      <w:lvlText w:val="%1.%2.%3.%4.%5.%6.%7.%8.%9"/>
      <w:lvlJc w:val="left"/>
      <w:pPr>
        <w:ind w:left="5116" w:hanging="1800"/>
      </w:pPr>
      <w:rPr>
        <w:rFonts w:hint="default"/>
      </w:rPr>
    </w:lvl>
  </w:abstractNum>
  <w:abstractNum w:abstractNumId="22">
    <w:nsid w:val="795F0DE1"/>
    <w:multiLevelType w:val="hybridMultilevel"/>
    <w:tmpl w:val="68D4F654"/>
    <w:lvl w:ilvl="0" w:tplc="FAECD8C2">
      <w:start w:val="1"/>
      <w:numFmt w:val="decimal"/>
      <w:lvlText w:val="%1"/>
      <w:lvlJc w:val="left"/>
      <w:pPr>
        <w:ind w:left="1211" w:hanging="360"/>
      </w:pPr>
      <w:rPr>
        <w:rFonts w:hint="default"/>
        <w:color w:val="auto"/>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23">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CE53CE6"/>
    <w:multiLevelType w:val="hybridMultilevel"/>
    <w:tmpl w:val="6F4C3A52"/>
    <w:lvl w:ilvl="0" w:tplc="5C9AD67E">
      <w:start w:val="1"/>
      <w:numFmt w:val="lowerLetter"/>
      <w:pStyle w:val="StandardAlphaListIndent"/>
      <w:lvlText w:val="(%1)"/>
      <w:lvlJc w:val="left"/>
      <w:pPr>
        <w:tabs>
          <w:tab w:val="num" w:pos="1418"/>
        </w:tabs>
        <w:ind w:left="1418" w:hanging="567"/>
      </w:pPr>
      <w:rPr>
        <w:rFonts w:ascii="Arial" w:hAnsi="Arial" w:hint="default"/>
        <w:b w:val="0"/>
        <w:i w:val="0"/>
        <w:sz w:val="22"/>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25">
    <w:nsid w:val="7D67285E"/>
    <w:multiLevelType w:val="hybridMultilevel"/>
    <w:tmpl w:val="A6323D48"/>
    <w:lvl w:ilvl="0" w:tplc="D85E0884">
      <w:start w:val="1"/>
      <w:numFmt w:val="upperLetter"/>
      <w:lvlText w:val="%1"/>
      <w:lvlJc w:val="left"/>
      <w:pPr>
        <w:tabs>
          <w:tab w:val="num" w:pos="567"/>
        </w:tabs>
        <w:ind w:left="567" w:hanging="567"/>
      </w:pPr>
      <w:rPr>
        <w:rFonts w:hint="default"/>
        <w:b w:val="0"/>
        <w:i w:val="0"/>
        <w:color w:val="auto"/>
        <w:sz w:val="22"/>
      </w:rPr>
    </w:lvl>
    <w:lvl w:ilvl="1" w:tplc="14090019">
      <w:start w:val="1"/>
      <w:numFmt w:val="lowerLetter"/>
      <w:lvlText w:val="%2."/>
      <w:lvlJc w:val="left"/>
      <w:pPr>
        <w:ind w:left="589" w:hanging="360"/>
      </w:pPr>
    </w:lvl>
    <w:lvl w:ilvl="2" w:tplc="1409001B">
      <w:start w:val="1"/>
      <w:numFmt w:val="lowerRoman"/>
      <w:lvlText w:val="%3."/>
      <w:lvlJc w:val="right"/>
      <w:pPr>
        <w:ind w:left="1309" w:hanging="180"/>
      </w:pPr>
    </w:lvl>
    <w:lvl w:ilvl="3" w:tplc="1409000F">
      <w:start w:val="1"/>
      <w:numFmt w:val="decimal"/>
      <w:lvlText w:val="%4."/>
      <w:lvlJc w:val="left"/>
      <w:pPr>
        <w:ind w:left="2029" w:hanging="360"/>
      </w:pPr>
    </w:lvl>
    <w:lvl w:ilvl="4" w:tplc="D85E0884">
      <w:start w:val="1"/>
      <w:numFmt w:val="upperLetter"/>
      <w:lvlText w:val="%5"/>
      <w:lvlJc w:val="left"/>
      <w:pPr>
        <w:ind w:left="2749" w:hanging="360"/>
      </w:pPr>
      <w:rPr>
        <w:rFonts w:hint="default"/>
      </w:rPr>
    </w:lvl>
    <w:lvl w:ilvl="5" w:tplc="1409001B">
      <w:start w:val="1"/>
      <w:numFmt w:val="lowerRoman"/>
      <w:lvlText w:val="%6."/>
      <w:lvlJc w:val="right"/>
      <w:pPr>
        <w:ind w:left="3469" w:hanging="180"/>
      </w:pPr>
    </w:lvl>
    <w:lvl w:ilvl="6" w:tplc="1409000F" w:tentative="1">
      <w:start w:val="1"/>
      <w:numFmt w:val="decimal"/>
      <w:lvlText w:val="%7."/>
      <w:lvlJc w:val="left"/>
      <w:pPr>
        <w:ind w:left="4189" w:hanging="360"/>
      </w:pPr>
    </w:lvl>
    <w:lvl w:ilvl="7" w:tplc="14090019" w:tentative="1">
      <w:start w:val="1"/>
      <w:numFmt w:val="lowerLetter"/>
      <w:lvlText w:val="%8."/>
      <w:lvlJc w:val="left"/>
      <w:pPr>
        <w:ind w:left="4909" w:hanging="360"/>
      </w:pPr>
    </w:lvl>
    <w:lvl w:ilvl="8" w:tplc="1409001B" w:tentative="1">
      <w:start w:val="1"/>
      <w:numFmt w:val="lowerRoman"/>
      <w:lvlText w:val="%9."/>
      <w:lvlJc w:val="right"/>
      <w:pPr>
        <w:ind w:left="5629" w:hanging="180"/>
      </w:pPr>
    </w:lvl>
  </w:abstractNum>
  <w:num w:numId="1">
    <w:abstractNumId w:val="23"/>
  </w:num>
  <w:num w:numId="2">
    <w:abstractNumId w:val="24"/>
  </w:num>
  <w:num w:numId="3">
    <w:abstractNumId w:val="3"/>
  </w:num>
  <w:num w:numId="4">
    <w:abstractNumId w:val="10"/>
  </w:num>
  <w:num w:numId="5">
    <w:abstractNumId w:val="11"/>
  </w:num>
  <w:num w:numId="6">
    <w:abstractNumId w:val="1"/>
  </w:num>
  <w:num w:numId="7">
    <w:abstractNumId w:val="8"/>
  </w:num>
  <w:num w:numId="8">
    <w:abstractNumId w:val="6"/>
  </w:num>
  <w:num w:numId="9">
    <w:abstractNumId w:val="18"/>
  </w:num>
  <w:num w:numId="10">
    <w:abstractNumId w:val="7"/>
  </w:num>
  <w:num w:numId="11">
    <w:abstractNumId w:val="0"/>
  </w:num>
  <w:num w:numId="12">
    <w:abstractNumId w:val="2"/>
  </w:num>
  <w:num w:numId="13">
    <w:abstractNumId w:val="9"/>
  </w:num>
  <w:num w:numId="14">
    <w:abstractNumId w:val="17"/>
  </w:num>
  <w:num w:numId="15">
    <w:abstractNumId w:val="4"/>
  </w:num>
  <w:num w:numId="16">
    <w:abstractNumId w:val="25"/>
  </w:num>
  <w:num w:numId="17">
    <w:abstractNumId w:val="20"/>
  </w:num>
  <w:num w:numId="18">
    <w:abstractNumId w:val="21"/>
  </w:num>
  <w:num w:numId="19">
    <w:abstractNumId w:val="13"/>
  </w:num>
  <w:num w:numId="20">
    <w:abstractNumId w:val="22"/>
  </w:num>
  <w:num w:numId="21">
    <w:abstractNumId w:val="15"/>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14"/>
  </w:num>
  <w:num w:numId="34">
    <w:abstractNumId w:val="19"/>
  </w:num>
  <w:num w:numId="35">
    <w:abstractNumId w:val="5"/>
  </w:num>
  <w:num w:numId="36">
    <w:abstractNumId w:val="16"/>
  </w:num>
  <w:num w:numId="37">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lientNumber" w:val="133911"/>
    <w:docVar w:name="DocID" w:val="{85061C09-0304-4EFF-928B-9ECE5DDB5E38}"/>
    <w:docVar w:name="DocumentNumber" w:val="65"/>
    <w:docVar w:name="DocumentType" w:val="14"/>
    <w:docVar w:name="FeeEarner" w:val="DOW"/>
    <w:docVar w:name="LibCatalogID" w:val="0"/>
    <w:docVar w:name="MatterDescription" w:val="Advice on Variation of Encumb"/>
    <w:docVar w:name="MatterNumber" w:val="487"/>
    <w:docVar w:name="NoFooter" w:val="-1"/>
    <w:docVar w:name="Numtype" w:val="Style3"/>
    <w:docVar w:name="VersionID" w:val="ED4EEC6D-8882-47B7-93DB-C86650797565"/>
    <w:docVar w:name="WordOperator" w:val="DOW"/>
  </w:docVars>
  <w:rsids>
    <w:rsidRoot w:val="00140941"/>
    <w:rsid w:val="0000197D"/>
    <w:rsid w:val="00011330"/>
    <w:rsid w:val="0001273F"/>
    <w:rsid w:val="0001686D"/>
    <w:rsid w:val="00016AB6"/>
    <w:rsid w:val="00026C1E"/>
    <w:rsid w:val="00035BEB"/>
    <w:rsid w:val="00037526"/>
    <w:rsid w:val="000442B9"/>
    <w:rsid w:val="00044708"/>
    <w:rsid w:val="00051787"/>
    <w:rsid w:val="00052CA0"/>
    <w:rsid w:val="00054866"/>
    <w:rsid w:val="000637B1"/>
    <w:rsid w:val="00097D97"/>
    <w:rsid w:val="000A381F"/>
    <w:rsid w:val="000A54EE"/>
    <w:rsid w:val="000A7179"/>
    <w:rsid w:val="000B1CE0"/>
    <w:rsid w:val="000B6BAA"/>
    <w:rsid w:val="000C61DE"/>
    <w:rsid w:val="000D2E46"/>
    <w:rsid w:val="000D3FFD"/>
    <w:rsid w:val="000F3F6F"/>
    <w:rsid w:val="001021FD"/>
    <w:rsid w:val="00103366"/>
    <w:rsid w:val="0010355D"/>
    <w:rsid w:val="00104C49"/>
    <w:rsid w:val="00114719"/>
    <w:rsid w:val="00114FA7"/>
    <w:rsid w:val="00116B12"/>
    <w:rsid w:val="00127F38"/>
    <w:rsid w:val="00133831"/>
    <w:rsid w:val="00140941"/>
    <w:rsid w:val="00156233"/>
    <w:rsid w:val="001569E9"/>
    <w:rsid w:val="00166CF2"/>
    <w:rsid w:val="00167B53"/>
    <w:rsid w:val="00174478"/>
    <w:rsid w:val="0018092A"/>
    <w:rsid w:val="001867BA"/>
    <w:rsid w:val="001B36F4"/>
    <w:rsid w:val="001B5760"/>
    <w:rsid w:val="001C5A1A"/>
    <w:rsid w:val="001C6EB3"/>
    <w:rsid w:val="001D2ACA"/>
    <w:rsid w:val="001D418F"/>
    <w:rsid w:val="001D7606"/>
    <w:rsid w:val="001F7A6A"/>
    <w:rsid w:val="002044B8"/>
    <w:rsid w:val="00207027"/>
    <w:rsid w:val="002153AF"/>
    <w:rsid w:val="00216542"/>
    <w:rsid w:val="00226A25"/>
    <w:rsid w:val="00232236"/>
    <w:rsid w:val="002407AF"/>
    <w:rsid w:val="002467DB"/>
    <w:rsid w:val="00255AB3"/>
    <w:rsid w:val="002600EA"/>
    <w:rsid w:val="00261DAD"/>
    <w:rsid w:val="002658BF"/>
    <w:rsid w:val="00267468"/>
    <w:rsid w:val="00272C6B"/>
    <w:rsid w:val="00281037"/>
    <w:rsid w:val="0029354B"/>
    <w:rsid w:val="002A2FCB"/>
    <w:rsid w:val="002A3EE5"/>
    <w:rsid w:val="002A50F2"/>
    <w:rsid w:val="002B2B37"/>
    <w:rsid w:val="002B60C8"/>
    <w:rsid w:val="002D10C8"/>
    <w:rsid w:val="002D2D9C"/>
    <w:rsid w:val="002D470C"/>
    <w:rsid w:val="002E53D6"/>
    <w:rsid w:val="002E5D18"/>
    <w:rsid w:val="002F562D"/>
    <w:rsid w:val="002F5AA2"/>
    <w:rsid w:val="002F676E"/>
    <w:rsid w:val="00307B5E"/>
    <w:rsid w:val="00312F7A"/>
    <w:rsid w:val="00316F66"/>
    <w:rsid w:val="003352CC"/>
    <w:rsid w:val="003460D3"/>
    <w:rsid w:val="003507CD"/>
    <w:rsid w:val="00363DFA"/>
    <w:rsid w:val="003669C7"/>
    <w:rsid w:val="00371FBD"/>
    <w:rsid w:val="003817DC"/>
    <w:rsid w:val="0038272B"/>
    <w:rsid w:val="003900AF"/>
    <w:rsid w:val="00392FFE"/>
    <w:rsid w:val="003A055E"/>
    <w:rsid w:val="003A1326"/>
    <w:rsid w:val="003B31EC"/>
    <w:rsid w:val="003B46DD"/>
    <w:rsid w:val="003B7512"/>
    <w:rsid w:val="003B78BF"/>
    <w:rsid w:val="003C2851"/>
    <w:rsid w:val="003E2E29"/>
    <w:rsid w:val="003E2FE0"/>
    <w:rsid w:val="00402772"/>
    <w:rsid w:val="00407D23"/>
    <w:rsid w:val="00411CE7"/>
    <w:rsid w:val="00415FF2"/>
    <w:rsid w:val="00420875"/>
    <w:rsid w:val="00422878"/>
    <w:rsid w:val="00422BEE"/>
    <w:rsid w:val="0042376E"/>
    <w:rsid w:val="00430097"/>
    <w:rsid w:val="004426FF"/>
    <w:rsid w:val="00453193"/>
    <w:rsid w:val="00455A8C"/>
    <w:rsid w:val="0046232A"/>
    <w:rsid w:val="00470E13"/>
    <w:rsid w:val="00471576"/>
    <w:rsid w:val="00473707"/>
    <w:rsid w:val="00476EBE"/>
    <w:rsid w:val="0048664B"/>
    <w:rsid w:val="00493685"/>
    <w:rsid w:val="004A25F0"/>
    <w:rsid w:val="004A4A9D"/>
    <w:rsid w:val="004B1E83"/>
    <w:rsid w:val="004B3971"/>
    <w:rsid w:val="004C510D"/>
    <w:rsid w:val="004C534E"/>
    <w:rsid w:val="004C5C23"/>
    <w:rsid w:val="004D38F1"/>
    <w:rsid w:val="004F250E"/>
    <w:rsid w:val="005002BC"/>
    <w:rsid w:val="005065D3"/>
    <w:rsid w:val="00517014"/>
    <w:rsid w:val="0052487D"/>
    <w:rsid w:val="005330D8"/>
    <w:rsid w:val="0054059F"/>
    <w:rsid w:val="005437EC"/>
    <w:rsid w:val="005451CC"/>
    <w:rsid w:val="00552744"/>
    <w:rsid w:val="005540ED"/>
    <w:rsid w:val="00556682"/>
    <w:rsid w:val="0057052D"/>
    <w:rsid w:val="00570EA5"/>
    <w:rsid w:val="00573D63"/>
    <w:rsid w:val="005933BB"/>
    <w:rsid w:val="00593AA8"/>
    <w:rsid w:val="00593B56"/>
    <w:rsid w:val="00594652"/>
    <w:rsid w:val="00596868"/>
    <w:rsid w:val="00597629"/>
    <w:rsid w:val="005A1AFA"/>
    <w:rsid w:val="005A366C"/>
    <w:rsid w:val="005C5117"/>
    <w:rsid w:val="005F6106"/>
    <w:rsid w:val="006019A4"/>
    <w:rsid w:val="00601BF8"/>
    <w:rsid w:val="006047AD"/>
    <w:rsid w:val="006059E3"/>
    <w:rsid w:val="00612B86"/>
    <w:rsid w:val="00616A93"/>
    <w:rsid w:val="006206A8"/>
    <w:rsid w:val="0062458E"/>
    <w:rsid w:val="00625451"/>
    <w:rsid w:val="00627F44"/>
    <w:rsid w:val="006352F5"/>
    <w:rsid w:val="006426D4"/>
    <w:rsid w:val="00646FAF"/>
    <w:rsid w:val="00650215"/>
    <w:rsid w:val="0065680A"/>
    <w:rsid w:val="00662A1C"/>
    <w:rsid w:val="0067136D"/>
    <w:rsid w:val="0068090B"/>
    <w:rsid w:val="00687905"/>
    <w:rsid w:val="006905DD"/>
    <w:rsid w:val="006A08C4"/>
    <w:rsid w:val="006A53FF"/>
    <w:rsid w:val="006B07E6"/>
    <w:rsid w:val="006B4541"/>
    <w:rsid w:val="006B7EE6"/>
    <w:rsid w:val="006C3221"/>
    <w:rsid w:val="006E32E6"/>
    <w:rsid w:val="006E4F4C"/>
    <w:rsid w:val="006E5EF3"/>
    <w:rsid w:val="006F606B"/>
    <w:rsid w:val="0070601F"/>
    <w:rsid w:val="00706056"/>
    <w:rsid w:val="00713006"/>
    <w:rsid w:val="00715FAC"/>
    <w:rsid w:val="0072496A"/>
    <w:rsid w:val="007256BD"/>
    <w:rsid w:val="007264AB"/>
    <w:rsid w:val="00727D02"/>
    <w:rsid w:val="007449D3"/>
    <w:rsid w:val="00750360"/>
    <w:rsid w:val="00751E27"/>
    <w:rsid w:val="00756B39"/>
    <w:rsid w:val="0075764F"/>
    <w:rsid w:val="00771D0B"/>
    <w:rsid w:val="00784FDA"/>
    <w:rsid w:val="00792241"/>
    <w:rsid w:val="00795271"/>
    <w:rsid w:val="007B268A"/>
    <w:rsid w:val="007B56B3"/>
    <w:rsid w:val="007B6A87"/>
    <w:rsid w:val="007D1BA2"/>
    <w:rsid w:val="007E3B19"/>
    <w:rsid w:val="007F5893"/>
    <w:rsid w:val="007F752E"/>
    <w:rsid w:val="007F7D72"/>
    <w:rsid w:val="00800105"/>
    <w:rsid w:val="008117CC"/>
    <w:rsid w:val="00812364"/>
    <w:rsid w:val="0082452C"/>
    <w:rsid w:val="00830314"/>
    <w:rsid w:val="00835B05"/>
    <w:rsid w:val="0084247B"/>
    <w:rsid w:val="00850664"/>
    <w:rsid w:val="0085140C"/>
    <w:rsid w:val="00864CAB"/>
    <w:rsid w:val="008662C7"/>
    <w:rsid w:val="00874A12"/>
    <w:rsid w:val="0087529F"/>
    <w:rsid w:val="00877652"/>
    <w:rsid w:val="00884788"/>
    <w:rsid w:val="00886D86"/>
    <w:rsid w:val="00887194"/>
    <w:rsid w:val="00892D86"/>
    <w:rsid w:val="00893582"/>
    <w:rsid w:val="008A141E"/>
    <w:rsid w:val="008A330A"/>
    <w:rsid w:val="008A47FE"/>
    <w:rsid w:val="008A501B"/>
    <w:rsid w:val="008B1F6C"/>
    <w:rsid w:val="008B6AFD"/>
    <w:rsid w:val="008C211C"/>
    <w:rsid w:val="008C6B1E"/>
    <w:rsid w:val="008E18DB"/>
    <w:rsid w:val="008F6C9A"/>
    <w:rsid w:val="00901FEE"/>
    <w:rsid w:val="009050BE"/>
    <w:rsid w:val="0091224E"/>
    <w:rsid w:val="00921225"/>
    <w:rsid w:val="00921D19"/>
    <w:rsid w:val="00926269"/>
    <w:rsid w:val="00936034"/>
    <w:rsid w:val="00942615"/>
    <w:rsid w:val="00942920"/>
    <w:rsid w:val="009522A3"/>
    <w:rsid w:val="00970551"/>
    <w:rsid w:val="00971D5F"/>
    <w:rsid w:val="00974E23"/>
    <w:rsid w:val="0098267C"/>
    <w:rsid w:val="009845EA"/>
    <w:rsid w:val="00990AE3"/>
    <w:rsid w:val="00991651"/>
    <w:rsid w:val="00994210"/>
    <w:rsid w:val="00994365"/>
    <w:rsid w:val="00996C81"/>
    <w:rsid w:val="00996E4C"/>
    <w:rsid w:val="009B6A6F"/>
    <w:rsid w:val="009D0F12"/>
    <w:rsid w:val="009E14D4"/>
    <w:rsid w:val="009E45A0"/>
    <w:rsid w:val="009F3BC6"/>
    <w:rsid w:val="009F4F6D"/>
    <w:rsid w:val="009F6069"/>
    <w:rsid w:val="009F6A00"/>
    <w:rsid w:val="00A028D3"/>
    <w:rsid w:val="00A06834"/>
    <w:rsid w:val="00A11D7C"/>
    <w:rsid w:val="00A337F3"/>
    <w:rsid w:val="00A4185C"/>
    <w:rsid w:val="00A42980"/>
    <w:rsid w:val="00A634E8"/>
    <w:rsid w:val="00A705D2"/>
    <w:rsid w:val="00A74A61"/>
    <w:rsid w:val="00A833C9"/>
    <w:rsid w:val="00A96A9C"/>
    <w:rsid w:val="00AA41EB"/>
    <w:rsid w:val="00AC17D3"/>
    <w:rsid w:val="00AC7609"/>
    <w:rsid w:val="00AE22B4"/>
    <w:rsid w:val="00AE37B2"/>
    <w:rsid w:val="00AE3AB5"/>
    <w:rsid w:val="00AE54FD"/>
    <w:rsid w:val="00AE64EC"/>
    <w:rsid w:val="00AF4AB5"/>
    <w:rsid w:val="00AF5F33"/>
    <w:rsid w:val="00AF6ECF"/>
    <w:rsid w:val="00AF70B4"/>
    <w:rsid w:val="00AF7E2B"/>
    <w:rsid w:val="00B071AE"/>
    <w:rsid w:val="00B106B7"/>
    <w:rsid w:val="00B14395"/>
    <w:rsid w:val="00B145F2"/>
    <w:rsid w:val="00B234D4"/>
    <w:rsid w:val="00B34F2E"/>
    <w:rsid w:val="00B364AB"/>
    <w:rsid w:val="00B44BC3"/>
    <w:rsid w:val="00B45CFB"/>
    <w:rsid w:val="00B51828"/>
    <w:rsid w:val="00B51F81"/>
    <w:rsid w:val="00B561AD"/>
    <w:rsid w:val="00B6256A"/>
    <w:rsid w:val="00B64AB0"/>
    <w:rsid w:val="00B7481E"/>
    <w:rsid w:val="00B776B1"/>
    <w:rsid w:val="00B90F34"/>
    <w:rsid w:val="00B941F6"/>
    <w:rsid w:val="00BA1478"/>
    <w:rsid w:val="00BA2270"/>
    <w:rsid w:val="00BA45C7"/>
    <w:rsid w:val="00BB3BBD"/>
    <w:rsid w:val="00BC7C08"/>
    <w:rsid w:val="00BD25C8"/>
    <w:rsid w:val="00BD2AE4"/>
    <w:rsid w:val="00BE251D"/>
    <w:rsid w:val="00BE770E"/>
    <w:rsid w:val="00C0270A"/>
    <w:rsid w:val="00C0562D"/>
    <w:rsid w:val="00C317E0"/>
    <w:rsid w:val="00C347B1"/>
    <w:rsid w:val="00C364CD"/>
    <w:rsid w:val="00C3777E"/>
    <w:rsid w:val="00C42FE4"/>
    <w:rsid w:val="00C47405"/>
    <w:rsid w:val="00C547C0"/>
    <w:rsid w:val="00C557F0"/>
    <w:rsid w:val="00C55A66"/>
    <w:rsid w:val="00C5616C"/>
    <w:rsid w:val="00C712A8"/>
    <w:rsid w:val="00C72EE8"/>
    <w:rsid w:val="00C85837"/>
    <w:rsid w:val="00C93B91"/>
    <w:rsid w:val="00C93CC6"/>
    <w:rsid w:val="00C977DD"/>
    <w:rsid w:val="00CA14C4"/>
    <w:rsid w:val="00CA1982"/>
    <w:rsid w:val="00CC1C54"/>
    <w:rsid w:val="00CC7C22"/>
    <w:rsid w:val="00CD3093"/>
    <w:rsid w:val="00CD4FB3"/>
    <w:rsid w:val="00CE34CC"/>
    <w:rsid w:val="00CE5D90"/>
    <w:rsid w:val="00CF2C01"/>
    <w:rsid w:val="00D01595"/>
    <w:rsid w:val="00D31D33"/>
    <w:rsid w:val="00D365C6"/>
    <w:rsid w:val="00D407BF"/>
    <w:rsid w:val="00D41D0B"/>
    <w:rsid w:val="00D435E4"/>
    <w:rsid w:val="00D47873"/>
    <w:rsid w:val="00D5119E"/>
    <w:rsid w:val="00D55527"/>
    <w:rsid w:val="00D557AD"/>
    <w:rsid w:val="00D60BBC"/>
    <w:rsid w:val="00D60BC2"/>
    <w:rsid w:val="00D82D48"/>
    <w:rsid w:val="00D83B5F"/>
    <w:rsid w:val="00D91B00"/>
    <w:rsid w:val="00D951D2"/>
    <w:rsid w:val="00DB2FC5"/>
    <w:rsid w:val="00DB544B"/>
    <w:rsid w:val="00DB68A6"/>
    <w:rsid w:val="00DC058F"/>
    <w:rsid w:val="00DC6DC7"/>
    <w:rsid w:val="00DE0CB0"/>
    <w:rsid w:val="00DF3A35"/>
    <w:rsid w:val="00DF7E0E"/>
    <w:rsid w:val="00E04B5C"/>
    <w:rsid w:val="00E05B91"/>
    <w:rsid w:val="00E06094"/>
    <w:rsid w:val="00E07A83"/>
    <w:rsid w:val="00E10B73"/>
    <w:rsid w:val="00E11532"/>
    <w:rsid w:val="00E15465"/>
    <w:rsid w:val="00E34CE2"/>
    <w:rsid w:val="00E43822"/>
    <w:rsid w:val="00E4527D"/>
    <w:rsid w:val="00E47E5F"/>
    <w:rsid w:val="00E53DFB"/>
    <w:rsid w:val="00E53E61"/>
    <w:rsid w:val="00E6126D"/>
    <w:rsid w:val="00E63C52"/>
    <w:rsid w:val="00E6652A"/>
    <w:rsid w:val="00E73C3D"/>
    <w:rsid w:val="00E835F8"/>
    <w:rsid w:val="00E93D91"/>
    <w:rsid w:val="00EA48B0"/>
    <w:rsid w:val="00EB6083"/>
    <w:rsid w:val="00EB61FD"/>
    <w:rsid w:val="00EB7A24"/>
    <w:rsid w:val="00EC15ED"/>
    <w:rsid w:val="00EC7D9E"/>
    <w:rsid w:val="00ED0E0B"/>
    <w:rsid w:val="00ED55C8"/>
    <w:rsid w:val="00EE7156"/>
    <w:rsid w:val="00EF0042"/>
    <w:rsid w:val="00F00185"/>
    <w:rsid w:val="00F0027D"/>
    <w:rsid w:val="00F05239"/>
    <w:rsid w:val="00F065FB"/>
    <w:rsid w:val="00F133AB"/>
    <w:rsid w:val="00F15D9A"/>
    <w:rsid w:val="00F20898"/>
    <w:rsid w:val="00F421D1"/>
    <w:rsid w:val="00F42C6C"/>
    <w:rsid w:val="00F50FFA"/>
    <w:rsid w:val="00F53C64"/>
    <w:rsid w:val="00F54ADA"/>
    <w:rsid w:val="00F54BA1"/>
    <w:rsid w:val="00F559F9"/>
    <w:rsid w:val="00F63927"/>
    <w:rsid w:val="00F72099"/>
    <w:rsid w:val="00F7506A"/>
    <w:rsid w:val="00F95295"/>
    <w:rsid w:val="00F9663E"/>
    <w:rsid w:val="00FA1754"/>
    <w:rsid w:val="00FA7685"/>
    <w:rsid w:val="00FC7809"/>
    <w:rsid w:val="00FD239F"/>
    <w:rsid w:val="00FD2E00"/>
    <w:rsid w:val="00FD34AF"/>
    <w:rsid w:val="00FD49E1"/>
    <w:rsid w:val="00FD77EA"/>
    <w:rsid w:val="00FF214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878"/>
    <w:pPr>
      <w:jc w:val="both"/>
    </w:pPr>
    <w:rPr>
      <w:rFonts w:ascii="Arial" w:hAnsi="Arial"/>
      <w:sz w:val="22"/>
    </w:rPr>
  </w:style>
  <w:style w:type="paragraph" w:styleId="Heading1">
    <w:name w:val="heading 1"/>
    <w:basedOn w:val="Normal"/>
    <w:next w:val="Heading2"/>
    <w:link w:val="Heading1Char"/>
    <w:qFormat/>
    <w:rsid w:val="00B364AB"/>
    <w:pPr>
      <w:keepNext/>
      <w:spacing w:after="240"/>
      <w:outlineLvl w:val="0"/>
    </w:pPr>
    <w:rPr>
      <w:b/>
    </w:rPr>
  </w:style>
  <w:style w:type="paragraph" w:styleId="Heading2">
    <w:name w:val="heading 2"/>
    <w:basedOn w:val="Normal"/>
    <w:next w:val="NoNum"/>
    <w:qFormat/>
    <w:rsid w:val="006C3221"/>
    <w:pPr>
      <w:numPr>
        <w:ilvl w:val="1"/>
        <w:numId w:val="11"/>
      </w:numPr>
      <w:outlineLvl w:val="1"/>
    </w:pPr>
    <w:rPr>
      <w:color w:val="000000" w:themeColor="text1"/>
    </w:rPr>
  </w:style>
  <w:style w:type="paragraph" w:styleId="Heading3">
    <w:name w:val="heading 3"/>
    <w:basedOn w:val="Normal"/>
    <w:next w:val="NoNum"/>
    <w:link w:val="Heading3Char"/>
    <w:qFormat/>
    <w:rsid w:val="00B364AB"/>
    <w:pPr>
      <w:numPr>
        <w:ilvl w:val="2"/>
        <w:numId w:val="11"/>
      </w:numPr>
      <w:outlineLvl w:val="2"/>
    </w:pPr>
  </w:style>
  <w:style w:type="paragraph" w:styleId="Heading4">
    <w:name w:val="heading 4"/>
    <w:basedOn w:val="Normal"/>
    <w:next w:val="NoNum"/>
    <w:link w:val="Heading4Char"/>
    <w:qFormat/>
    <w:rsid w:val="00B364AB"/>
    <w:pPr>
      <w:numPr>
        <w:ilvl w:val="3"/>
        <w:numId w:val="11"/>
      </w:numPr>
      <w:outlineLvl w:val="3"/>
    </w:pPr>
  </w:style>
  <w:style w:type="paragraph" w:styleId="Heading5">
    <w:name w:val="heading 5"/>
    <w:basedOn w:val="Normal"/>
    <w:next w:val="NoNum"/>
    <w:link w:val="Heading5Char"/>
    <w:qFormat/>
    <w:rsid w:val="00B364AB"/>
    <w:pPr>
      <w:numPr>
        <w:ilvl w:val="4"/>
        <w:numId w:val="11"/>
      </w:numPr>
      <w:outlineLvl w:val="4"/>
    </w:pPr>
  </w:style>
  <w:style w:type="paragraph" w:styleId="Heading6">
    <w:name w:val="heading 6"/>
    <w:basedOn w:val="Normal"/>
    <w:next w:val="NoNum"/>
    <w:link w:val="Heading6Char"/>
    <w:qFormat/>
    <w:rsid w:val="00B364AB"/>
    <w:pPr>
      <w:numPr>
        <w:ilvl w:val="5"/>
        <w:numId w:val="11"/>
      </w:numPr>
      <w:outlineLvl w:val="5"/>
    </w:pPr>
  </w:style>
  <w:style w:type="paragraph" w:styleId="Heading7">
    <w:name w:val="heading 7"/>
    <w:basedOn w:val="Normal"/>
    <w:next w:val="NoNum"/>
    <w:link w:val="Heading7Char"/>
    <w:qFormat/>
    <w:rsid w:val="00B364AB"/>
    <w:pPr>
      <w:numPr>
        <w:ilvl w:val="6"/>
        <w:numId w:val="11"/>
      </w:numPr>
      <w:outlineLvl w:val="6"/>
    </w:pPr>
  </w:style>
  <w:style w:type="paragraph" w:styleId="Heading8">
    <w:name w:val="heading 8"/>
    <w:basedOn w:val="Normal"/>
    <w:next w:val="NoNum"/>
    <w:link w:val="Heading8Char"/>
    <w:qFormat/>
    <w:rsid w:val="00B364AB"/>
    <w:pPr>
      <w:numPr>
        <w:ilvl w:val="7"/>
        <w:numId w:val="11"/>
      </w:numPr>
      <w:outlineLvl w:val="7"/>
    </w:pPr>
  </w:style>
  <w:style w:type="paragraph" w:styleId="Heading9">
    <w:name w:val="heading 9"/>
    <w:basedOn w:val="Normal"/>
    <w:next w:val="NoNum"/>
    <w:link w:val="Heading9Char"/>
    <w:qFormat/>
    <w:rsid w:val="00B364AB"/>
    <w:pPr>
      <w:numPr>
        <w:ilvl w:val="8"/>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0941"/>
    <w:pPr>
      <w:tabs>
        <w:tab w:val="center" w:pos="4153"/>
        <w:tab w:val="right" w:pos="8306"/>
      </w:tabs>
    </w:pPr>
  </w:style>
  <w:style w:type="paragraph" w:styleId="Footer">
    <w:name w:val="footer"/>
    <w:basedOn w:val="Normal"/>
    <w:link w:val="FooterChar"/>
    <w:rsid w:val="00140941"/>
    <w:pPr>
      <w:tabs>
        <w:tab w:val="center" w:pos="4153"/>
        <w:tab w:val="right" w:pos="8306"/>
      </w:tabs>
    </w:p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rPr>
  </w:style>
  <w:style w:type="character" w:styleId="CommentReference">
    <w:name w:val="annotation reference"/>
    <w:uiPriority w:val="99"/>
    <w:semiHidden/>
    <w:rsid w:val="00140941"/>
    <w:rPr>
      <w:sz w:val="16"/>
    </w:rPr>
  </w:style>
  <w:style w:type="paragraph" w:styleId="CommentText">
    <w:name w:val="annotation text"/>
    <w:basedOn w:val="Normal"/>
    <w:link w:val="CommentTextChar"/>
    <w:uiPriority w:val="99"/>
    <w:semiHidden/>
    <w:rsid w:val="00140941"/>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140941"/>
    <w:pPr>
      <w:shd w:val="clear" w:color="auto" w:fill="000080"/>
    </w:pPr>
    <w:rPr>
      <w:rFonts w:ascii="Tahoma" w:hAnsi="Tahoma"/>
    </w:rPr>
  </w:style>
  <w:style w:type="character" w:customStyle="1" w:styleId="FooterChar">
    <w:name w:val="Footer Char"/>
    <w:link w:val="Footer"/>
    <w:rsid w:val="00EF0042"/>
    <w:rPr>
      <w:rFonts w:ascii="Arial" w:hAnsi="Arial"/>
      <w:sz w:val="24"/>
      <w:lang w:val="en-GB" w:eastAsia="en-US"/>
    </w:rPr>
  </w:style>
  <w:style w:type="paragraph" w:customStyle="1" w:styleId="StandardIndentedParagraphText">
    <w:name w:val="Standard Indented Paragraph Text"/>
    <w:basedOn w:val="Normal"/>
    <w:link w:val="StandardIndentedParagraphTextChar"/>
    <w:rsid w:val="00EF0042"/>
    <w:pPr>
      <w:tabs>
        <w:tab w:val="left" w:pos="1134"/>
      </w:tabs>
      <w:spacing w:after="240"/>
      <w:ind w:left="851"/>
    </w:pPr>
  </w:style>
  <w:style w:type="paragraph" w:customStyle="1" w:styleId="NumberedParagraphLevel1">
    <w:name w:val="Numbered Paragraph Level 1"/>
    <w:basedOn w:val="Normal"/>
    <w:rsid w:val="0091224E"/>
    <w:pPr>
      <w:numPr>
        <w:numId w:val="9"/>
      </w:numPr>
      <w:tabs>
        <w:tab w:val="clear" w:pos="1418"/>
        <w:tab w:val="left" w:pos="851"/>
      </w:tabs>
      <w:spacing w:after="240"/>
      <w:ind w:left="1702" w:hanging="851"/>
    </w:pPr>
  </w:style>
  <w:style w:type="paragraph" w:customStyle="1" w:styleId="StandardParagraphText">
    <w:name w:val="Standard Paragraph Text"/>
    <w:basedOn w:val="Normal"/>
    <w:link w:val="StandardParagraphTextCharChar"/>
    <w:rsid w:val="00EF0042"/>
    <w:pPr>
      <w:spacing w:after="240"/>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EF0042"/>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EF0042"/>
    <w:pPr>
      <w:numPr>
        <w:numId w:val="2"/>
      </w:numPr>
    </w:pPr>
  </w:style>
  <w:style w:type="paragraph" w:customStyle="1" w:styleId="Subject">
    <w:name w:val="Subject"/>
    <w:basedOn w:val="Normal"/>
    <w:next w:val="StandardParagraphText"/>
    <w:rsid w:val="00EF0042"/>
    <w:pPr>
      <w:spacing w:before="240" w:after="240"/>
    </w:pPr>
    <w:rPr>
      <w:b/>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basedOn w:val="DefaultParagraphFont"/>
    <w:link w:val="Heading3"/>
    <w:rsid w:val="0091224E"/>
    <w:rPr>
      <w:rFonts w:ascii="Arial" w:hAnsi="Arial"/>
      <w:sz w:val="22"/>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sz w:val="28"/>
      <w:szCs w:val="28"/>
    </w:rPr>
  </w:style>
  <w:style w:type="paragraph" w:customStyle="1" w:styleId="StandardBulletLeftMargin">
    <w:name w:val="Standard Bullet Left Margin"/>
    <w:basedOn w:val="Normal"/>
    <w:rsid w:val="00EF0042"/>
    <w:pPr>
      <w:numPr>
        <w:numId w:val="5"/>
      </w:numPr>
      <w:tabs>
        <w:tab w:val="clear" w:pos="1418"/>
        <w:tab w:val="left" w:pos="851"/>
      </w:tabs>
      <w:spacing w:after="120"/>
      <w:ind w:left="851" w:hanging="851"/>
    </w:pPr>
    <w:rPr>
      <w:szCs w:val="22"/>
      <w:lang w:eastAsia="en-GB"/>
    </w:rPr>
  </w:style>
  <w:style w:type="paragraph" w:customStyle="1" w:styleId="StandardBullet1stIndent">
    <w:name w:val="Standard Bullet 1st Indent"/>
    <w:basedOn w:val="Normal"/>
    <w:link w:val="StandardBullet1stIndentChar"/>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1224E"/>
    <w:rPr>
      <w:rFonts w:ascii="Arial" w:hAnsi="Arial"/>
      <w:b/>
      <w:sz w:val="22"/>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paragraph" w:customStyle="1" w:styleId="TextNormal">
    <w:name w:val="Text Normal"/>
    <w:basedOn w:val="Normal"/>
    <w:link w:val="TextNormalChar"/>
    <w:rsid w:val="00140941"/>
    <w:pPr>
      <w:spacing w:after="240"/>
      <w:jc w:val="left"/>
    </w:pPr>
  </w:style>
  <w:style w:type="character" w:customStyle="1" w:styleId="TextNormalChar">
    <w:name w:val="Text Normal Char"/>
    <w:link w:val="TextNormal"/>
    <w:rsid w:val="00140941"/>
    <w:rPr>
      <w:rFonts w:ascii="Arial" w:hAnsi="Arial"/>
      <w:sz w:val="22"/>
      <w:lang w:eastAsia="en-US"/>
    </w:rPr>
  </w:style>
  <w:style w:type="character" w:styleId="FootnoteReference">
    <w:name w:val="footnote reference"/>
    <w:rsid w:val="00140941"/>
    <w:rPr>
      <w:vertAlign w:val="superscript"/>
    </w:rPr>
  </w:style>
  <w:style w:type="paragraph" w:styleId="FootnoteText">
    <w:name w:val="footnote text"/>
    <w:basedOn w:val="Normal"/>
    <w:link w:val="FootnoteTextChar"/>
    <w:rsid w:val="00140941"/>
    <w:rPr>
      <w:sz w:val="20"/>
    </w:rPr>
  </w:style>
  <w:style w:type="character" w:customStyle="1" w:styleId="FootnoteTextChar">
    <w:name w:val="Footnote Text Char"/>
    <w:basedOn w:val="DefaultParagraphFont"/>
    <w:link w:val="FootnoteText"/>
    <w:rsid w:val="00140941"/>
    <w:rPr>
      <w:rFonts w:ascii="Arial" w:hAnsi="Arial"/>
      <w:lang w:val="en-GB" w:eastAsia="en-US"/>
    </w:rPr>
  </w:style>
  <w:style w:type="paragraph" w:customStyle="1" w:styleId="Head1Misc">
    <w:name w:val="Head 1 Misc"/>
    <w:basedOn w:val="Normal"/>
    <w:rsid w:val="00140941"/>
    <w:pPr>
      <w:pBdr>
        <w:bottom w:val="single" w:sz="6" w:space="1" w:color="auto"/>
      </w:pBdr>
      <w:spacing w:after="400"/>
      <w:jc w:val="left"/>
    </w:pPr>
    <w:rPr>
      <w:b/>
      <w:sz w:val="36"/>
    </w:rPr>
  </w:style>
  <w:style w:type="paragraph" w:customStyle="1" w:styleId="Head2Exec">
    <w:name w:val="Head 2 Exec"/>
    <w:basedOn w:val="Head1Misc"/>
    <w:rsid w:val="00140941"/>
  </w:style>
  <w:style w:type="paragraph" w:customStyle="1" w:styleId="Head3Contents">
    <w:name w:val="Head 3 Contents"/>
    <w:basedOn w:val="Normal"/>
    <w:rsid w:val="00140941"/>
    <w:pPr>
      <w:pBdr>
        <w:bottom w:val="single" w:sz="6" w:space="1" w:color="auto"/>
      </w:pBdr>
      <w:jc w:val="left"/>
    </w:pPr>
    <w:rPr>
      <w:b/>
      <w:sz w:val="36"/>
    </w:rPr>
  </w:style>
  <w:style w:type="paragraph" w:customStyle="1" w:styleId="Head4Chapter">
    <w:name w:val="Head 4 Chapter"/>
    <w:next w:val="Normal"/>
    <w:rsid w:val="00016AB6"/>
    <w:pPr>
      <w:numPr>
        <w:numId w:val="10"/>
      </w:numPr>
      <w:pBdr>
        <w:bottom w:val="single" w:sz="6" w:space="1" w:color="auto"/>
      </w:pBdr>
      <w:spacing w:after="400"/>
      <w:outlineLvl w:val="0"/>
    </w:pPr>
    <w:rPr>
      <w:rFonts w:ascii="Arial" w:hAnsi="Arial"/>
      <w:b/>
      <w:sz w:val="36"/>
      <w:lang w:eastAsia="en-US"/>
    </w:rPr>
  </w:style>
  <w:style w:type="paragraph" w:customStyle="1" w:styleId="Head5Appendix">
    <w:name w:val="Head 5 Appendix"/>
    <w:basedOn w:val="Head1Misc"/>
    <w:rsid w:val="00140941"/>
  </w:style>
  <w:style w:type="character" w:customStyle="1" w:styleId="Heading4Char">
    <w:name w:val="Heading 4 Char"/>
    <w:basedOn w:val="DefaultParagraphFont"/>
    <w:link w:val="Heading4"/>
    <w:rsid w:val="00140941"/>
    <w:rPr>
      <w:rFonts w:ascii="Arial" w:hAnsi="Arial"/>
      <w:sz w:val="22"/>
    </w:rPr>
  </w:style>
  <w:style w:type="character" w:customStyle="1" w:styleId="Heading5Char">
    <w:name w:val="Heading 5 Char"/>
    <w:basedOn w:val="DefaultParagraphFont"/>
    <w:link w:val="Heading5"/>
    <w:rsid w:val="00140941"/>
    <w:rPr>
      <w:rFonts w:ascii="Arial" w:hAnsi="Arial"/>
      <w:sz w:val="22"/>
    </w:rPr>
  </w:style>
  <w:style w:type="character" w:customStyle="1" w:styleId="Heading6Char">
    <w:name w:val="Heading 6 Char"/>
    <w:basedOn w:val="DefaultParagraphFont"/>
    <w:link w:val="Heading6"/>
    <w:rsid w:val="00140941"/>
    <w:rPr>
      <w:rFonts w:ascii="Arial" w:hAnsi="Arial"/>
      <w:sz w:val="22"/>
    </w:rPr>
  </w:style>
  <w:style w:type="character" w:customStyle="1" w:styleId="Heading7Char">
    <w:name w:val="Heading 7 Char"/>
    <w:basedOn w:val="DefaultParagraphFont"/>
    <w:link w:val="Heading7"/>
    <w:rsid w:val="00140941"/>
    <w:rPr>
      <w:rFonts w:ascii="Arial" w:hAnsi="Arial"/>
      <w:sz w:val="22"/>
    </w:rPr>
  </w:style>
  <w:style w:type="character" w:customStyle="1" w:styleId="Heading8Char">
    <w:name w:val="Heading 8 Char"/>
    <w:basedOn w:val="DefaultParagraphFont"/>
    <w:link w:val="Heading8"/>
    <w:rsid w:val="00140941"/>
    <w:rPr>
      <w:rFonts w:ascii="Arial" w:hAnsi="Arial"/>
      <w:sz w:val="22"/>
    </w:rPr>
  </w:style>
  <w:style w:type="character" w:customStyle="1" w:styleId="Heading9Char">
    <w:name w:val="Heading 9 Char"/>
    <w:basedOn w:val="DefaultParagraphFont"/>
    <w:link w:val="Heading9"/>
    <w:rsid w:val="00140941"/>
    <w:rPr>
      <w:rFonts w:ascii="Arial" w:hAnsi="Arial"/>
      <w:sz w:val="22"/>
    </w:rPr>
  </w:style>
  <w:style w:type="character" w:styleId="Hyperlink">
    <w:name w:val="Hyperlink"/>
    <w:uiPriority w:val="99"/>
    <w:rsid w:val="00140941"/>
    <w:rPr>
      <w:color w:val="0000FF"/>
      <w:u w:val="single"/>
    </w:rPr>
  </w:style>
  <w:style w:type="paragraph" w:customStyle="1" w:styleId="List1Bullet">
    <w:name w:val="List 1 Bullet"/>
    <w:basedOn w:val="TextNormal"/>
    <w:rsid w:val="00F0027D"/>
    <w:pPr>
      <w:numPr>
        <w:numId w:val="17"/>
      </w:numPr>
      <w:tabs>
        <w:tab w:val="left" w:pos="1418"/>
      </w:tabs>
    </w:pPr>
  </w:style>
  <w:style w:type="paragraph" w:customStyle="1" w:styleId="List2Roman">
    <w:name w:val="List 2 Roman"/>
    <w:basedOn w:val="Normal"/>
    <w:rsid w:val="00140941"/>
    <w:pPr>
      <w:spacing w:after="240"/>
      <w:jc w:val="left"/>
    </w:pPr>
  </w:style>
  <w:style w:type="paragraph" w:customStyle="1" w:styleId="List3Alpha">
    <w:name w:val="List 3 Alpha"/>
    <w:basedOn w:val="Normal"/>
    <w:rsid w:val="00140941"/>
    <w:pPr>
      <w:numPr>
        <w:numId w:val="15"/>
      </w:numPr>
      <w:spacing w:after="240"/>
      <w:jc w:val="left"/>
    </w:pPr>
  </w:style>
  <w:style w:type="character" w:styleId="PageNumber">
    <w:name w:val="page number"/>
    <w:rsid w:val="00140941"/>
    <w:rPr>
      <w:rFonts w:ascii="Arial" w:hAnsi="Arial"/>
      <w:i/>
      <w:sz w:val="18"/>
    </w:rPr>
  </w:style>
  <w:style w:type="paragraph" w:customStyle="1" w:styleId="RepFooter">
    <w:name w:val="Rep Footer"/>
    <w:basedOn w:val="Normal"/>
    <w:rsid w:val="00140941"/>
    <w:pPr>
      <w:pBdr>
        <w:top w:val="single" w:sz="6" w:space="1" w:color="auto"/>
      </w:pBdr>
      <w:tabs>
        <w:tab w:val="right" w:pos="9072"/>
      </w:tabs>
    </w:pPr>
    <w:rPr>
      <w:i/>
      <w:sz w:val="18"/>
    </w:rPr>
  </w:style>
  <w:style w:type="paragraph" w:customStyle="1" w:styleId="RepHeader">
    <w:name w:val="Rep Header"/>
    <w:basedOn w:val="Normal"/>
    <w:rsid w:val="00140941"/>
    <w:pPr>
      <w:pBdr>
        <w:bottom w:val="single" w:sz="24" w:space="1" w:color="C0C0C0"/>
      </w:pBdr>
      <w:tabs>
        <w:tab w:val="right" w:pos="9072"/>
      </w:tabs>
      <w:spacing w:after="240"/>
    </w:pPr>
    <w:rPr>
      <w:i/>
      <w:sz w:val="18"/>
    </w:rPr>
  </w:style>
  <w:style w:type="paragraph" w:customStyle="1" w:styleId="RepLevel1">
    <w:name w:val="Rep Level 1"/>
    <w:basedOn w:val="Normal"/>
    <w:next w:val="TextNormal"/>
    <w:rsid w:val="008A141E"/>
    <w:pPr>
      <w:numPr>
        <w:ilvl w:val="1"/>
        <w:numId w:val="10"/>
      </w:numPr>
      <w:tabs>
        <w:tab w:val="left" w:pos="0"/>
      </w:tabs>
      <w:spacing w:after="240"/>
      <w:jc w:val="left"/>
      <w:outlineLvl w:val="1"/>
    </w:pPr>
    <w:rPr>
      <w:b/>
      <w:sz w:val="28"/>
    </w:rPr>
  </w:style>
  <w:style w:type="paragraph" w:customStyle="1" w:styleId="RepLevel2">
    <w:name w:val="Rep Level 2"/>
    <w:basedOn w:val="RepLevel1"/>
    <w:next w:val="TextNormal"/>
    <w:rsid w:val="00140941"/>
    <w:pPr>
      <w:numPr>
        <w:ilvl w:val="2"/>
      </w:numPr>
      <w:outlineLvl w:val="2"/>
    </w:pPr>
    <w:rPr>
      <w:sz w:val="24"/>
    </w:rPr>
  </w:style>
  <w:style w:type="paragraph" w:customStyle="1" w:styleId="RepRef">
    <w:name w:val="Rep Ref"/>
    <w:basedOn w:val="Normal"/>
    <w:rsid w:val="00140941"/>
    <w:pPr>
      <w:spacing w:after="240"/>
      <w:ind w:left="851" w:hanging="851"/>
    </w:pPr>
  </w:style>
  <w:style w:type="paragraph" w:customStyle="1" w:styleId="Style14ptBoldLeft">
    <w:name w:val="Style 14 pt Bold Left"/>
    <w:basedOn w:val="Normal"/>
    <w:rsid w:val="00140941"/>
    <w:pPr>
      <w:jc w:val="left"/>
    </w:pPr>
    <w:rPr>
      <w:b/>
      <w:bCs/>
      <w:sz w:val="36"/>
    </w:rPr>
  </w:style>
  <w:style w:type="paragraph" w:styleId="TableofFigures">
    <w:name w:val="table of figures"/>
    <w:basedOn w:val="Normal"/>
    <w:next w:val="Normal"/>
    <w:rsid w:val="00140941"/>
    <w:pPr>
      <w:tabs>
        <w:tab w:val="left" w:pos="1418"/>
        <w:tab w:val="right" w:pos="9072"/>
      </w:tabs>
      <w:spacing w:before="240"/>
      <w:ind w:left="1418" w:hanging="1418"/>
      <w:jc w:val="left"/>
    </w:pPr>
  </w:style>
  <w:style w:type="paragraph" w:customStyle="1" w:styleId="TextIndent">
    <w:name w:val="Text Indent"/>
    <w:basedOn w:val="TextNormal"/>
    <w:link w:val="TextIndentChar"/>
    <w:rsid w:val="008C211C"/>
    <w:pPr>
      <w:ind w:left="851"/>
    </w:pPr>
  </w:style>
  <w:style w:type="paragraph" w:customStyle="1" w:styleId="TitleFigure">
    <w:name w:val="Title Figure"/>
    <w:basedOn w:val="Normal"/>
    <w:next w:val="TextNormal"/>
    <w:rsid w:val="00140941"/>
    <w:pPr>
      <w:keepNext/>
      <w:tabs>
        <w:tab w:val="left" w:pos="0"/>
        <w:tab w:val="left" w:pos="2268"/>
      </w:tabs>
      <w:spacing w:before="240" w:after="240"/>
      <w:ind w:left="2269" w:hanging="1418"/>
    </w:pPr>
    <w:rPr>
      <w:i/>
    </w:rPr>
  </w:style>
  <w:style w:type="paragraph" w:customStyle="1" w:styleId="TitleTable">
    <w:name w:val="Title Table"/>
    <w:basedOn w:val="Normal"/>
    <w:next w:val="TextNormal"/>
    <w:rsid w:val="00140941"/>
    <w:pPr>
      <w:keepNext/>
      <w:tabs>
        <w:tab w:val="left" w:pos="0"/>
        <w:tab w:val="left" w:pos="2268"/>
      </w:tabs>
      <w:spacing w:after="240"/>
      <w:ind w:left="2269" w:hanging="1418"/>
    </w:pPr>
    <w:rPr>
      <w:i/>
    </w:rPr>
  </w:style>
  <w:style w:type="paragraph" w:styleId="TOC1">
    <w:name w:val="toc 1"/>
    <w:basedOn w:val="Normal"/>
    <w:next w:val="Normal"/>
    <w:uiPriority w:val="39"/>
    <w:rsid w:val="00B364AB"/>
    <w:pPr>
      <w:tabs>
        <w:tab w:val="right" w:leader="dot" w:pos="9027"/>
      </w:tabs>
      <w:ind w:left="851" w:hanging="851"/>
    </w:pPr>
  </w:style>
  <w:style w:type="paragraph" w:styleId="TOC2">
    <w:name w:val="toc 2"/>
    <w:basedOn w:val="TOC1"/>
    <w:next w:val="Normal"/>
    <w:autoRedefine/>
    <w:uiPriority w:val="39"/>
    <w:rsid w:val="003B78BF"/>
    <w:pPr>
      <w:tabs>
        <w:tab w:val="left" w:pos="851"/>
      </w:tabs>
      <w:spacing w:before="240"/>
    </w:pPr>
    <w:rPr>
      <w:noProof/>
      <w:sz w:val="24"/>
    </w:rPr>
  </w:style>
  <w:style w:type="paragraph" w:styleId="TOC3">
    <w:name w:val="toc 3"/>
    <w:basedOn w:val="TOC2"/>
    <w:next w:val="Normal"/>
    <w:autoRedefine/>
    <w:rsid w:val="00140941"/>
    <w:pPr>
      <w:tabs>
        <w:tab w:val="left" w:pos="1200"/>
      </w:tabs>
    </w:pPr>
  </w:style>
  <w:style w:type="paragraph" w:styleId="TOC4">
    <w:name w:val="toc 4"/>
    <w:basedOn w:val="TOC3"/>
    <w:next w:val="Normal"/>
    <w:autoRedefine/>
    <w:rsid w:val="00140941"/>
    <w:pPr>
      <w:ind w:left="480"/>
    </w:pPr>
  </w:style>
  <w:style w:type="paragraph" w:styleId="TOC5">
    <w:name w:val="toc 5"/>
    <w:basedOn w:val="Normal"/>
    <w:next w:val="Normal"/>
    <w:autoRedefine/>
    <w:rsid w:val="00140941"/>
    <w:pPr>
      <w:ind w:left="720"/>
      <w:jc w:val="left"/>
    </w:pPr>
    <w:rPr>
      <w:sz w:val="20"/>
    </w:rPr>
  </w:style>
  <w:style w:type="paragraph" w:styleId="TOC6">
    <w:name w:val="toc 6"/>
    <w:basedOn w:val="Normal"/>
    <w:next w:val="Normal"/>
    <w:autoRedefine/>
    <w:rsid w:val="00140941"/>
    <w:pPr>
      <w:ind w:left="960"/>
      <w:jc w:val="left"/>
    </w:pPr>
    <w:rPr>
      <w:sz w:val="20"/>
    </w:rPr>
  </w:style>
  <w:style w:type="paragraph" w:styleId="TOC7">
    <w:name w:val="toc 7"/>
    <w:basedOn w:val="Normal"/>
    <w:next w:val="Normal"/>
    <w:autoRedefine/>
    <w:rsid w:val="00140941"/>
    <w:pPr>
      <w:ind w:left="1200"/>
      <w:jc w:val="left"/>
    </w:pPr>
    <w:rPr>
      <w:sz w:val="20"/>
    </w:rPr>
  </w:style>
  <w:style w:type="paragraph" w:styleId="TOC8">
    <w:name w:val="toc 8"/>
    <w:basedOn w:val="Normal"/>
    <w:next w:val="Normal"/>
    <w:autoRedefine/>
    <w:rsid w:val="00140941"/>
    <w:pPr>
      <w:ind w:left="1440"/>
      <w:jc w:val="left"/>
    </w:pPr>
    <w:rPr>
      <w:sz w:val="20"/>
    </w:rPr>
  </w:style>
  <w:style w:type="paragraph" w:styleId="TOC9">
    <w:name w:val="toc 9"/>
    <w:basedOn w:val="Normal"/>
    <w:next w:val="Normal"/>
    <w:autoRedefine/>
    <w:rsid w:val="00140941"/>
    <w:pPr>
      <w:ind w:left="1680"/>
      <w:jc w:val="left"/>
    </w:pPr>
    <w:rPr>
      <w:sz w:val="20"/>
    </w:rPr>
  </w:style>
  <w:style w:type="character" w:styleId="PlaceholderText">
    <w:name w:val="Placeholder Text"/>
    <w:basedOn w:val="DefaultParagraphFont"/>
    <w:uiPriority w:val="99"/>
    <w:semiHidden/>
    <w:rsid w:val="00140941"/>
    <w:rPr>
      <w:color w:val="808080"/>
    </w:rPr>
  </w:style>
  <w:style w:type="character" w:customStyle="1" w:styleId="StandardIndentedParagraphTextChar">
    <w:name w:val="Standard Indented Paragraph Text Char"/>
    <w:link w:val="StandardIndentedParagraphText"/>
    <w:rsid w:val="0091224E"/>
    <w:rPr>
      <w:rFonts w:ascii="Arial" w:hAnsi="Arial"/>
      <w:sz w:val="24"/>
      <w:lang w:val="en-GB" w:eastAsia="en-US"/>
    </w:rPr>
  </w:style>
  <w:style w:type="character" w:customStyle="1" w:styleId="StandardBullet1stIndentChar">
    <w:name w:val="Standard Bullet 1st Indent Char"/>
    <w:link w:val="StandardBullet1stIndent"/>
    <w:rsid w:val="0091224E"/>
    <w:rPr>
      <w:rFonts w:ascii="Arial" w:hAnsi="Arial"/>
      <w:sz w:val="22"/>
      <w:szCs w:val="22"/>
      <w:lang w:eastAsia="en-GB"/>
    </w:rPr>
  </w:style>
  <w:style w:type="character" w:customStyle="1" w:styleId="TextIndentChar">
    <w:name w:val="Text Indent Char"/>
    <w:basedOn w:val="TextNormalChar"/>
    <w:link w:val="TextIndent"/>
    <w:rsid w:val="008C211C"/>
    <w:rPr>
      <w:rFonts w:ascii="Arial" w:hAnsi="Arial"/>
      <w:sz w:val="22"/>
      <w:lang w:eastAsia="en-US"/>
    </w:rPr>
  </w:style>
  <w:style w:type="paragraph" w:styleId="ListParagraph">
    <w:name w:val="List Paragraph"/>
    <w:basedOn w:val="Normal"/>
    <w:uiPriority w:val="34"/>
    <w:qFormat/>
    <w:rsid w:val="0091224E"/>
    <w:pPr>
      <w:ind w:left="720"/>
      <w:contextualSpacing/>
    </w:pPr>
  </w:style>
  <w:style w:type="paragraph" w:styleId="CommentSubject">
    <w:name w:val="annotation subject"/>
    <w:basedOn w:val="CommentText"/>
    <w:next w:val="CommentText"/>
    <w:link w:val="CommentSubjectChar"/>
    <w:rsid w:val="00B14395"/>
    <w:rPr>
      <w:b/>
      <w:bCs/>
    </w:rPr>
  </w:style>
  <w:style w:type="character" w:customStyle="1" w:styleId="CommentTextChar">
    <w:name w:val="Comment Text Char"/>
    <w:basedOn w:val="DefaultParagraphFont"/>
    <w:link w:val="CommentText"/>
    <w:uiPriority w:val="99"/>
    <w:semiHidden/>
    <w:rsid w:val="00B14395"/>
    <w:rPr>
      <w:rFonts w:ascii="Arial" w:hAnsi="Arial"/>
      <w:lang w:val="en-GB" w:eastAsia="en-US"/>
    </w:rPr>
  </w:style>
  <w:style w:type="character" w:customStyle="1" w:styleId="CommentSubjectChar">
    <w:name w:val="Comment Subject Char"/>
    <w:basedOn w:val="CommentTextChar"/>
    <w:link w:val="CommentSubject"/>
    <w:rsid w:val="00B14395"/>
    <w:rPr>
      <w:rFonts w:ascii="Arial" w:hAnsi="Arial"/>
      <w:b/>
      <w:bCs/>
      <w:lang w:val="en-GB" w:eastAsia="en-US"/>
    </w:rPr>
  </w:style>
  <w:style w:type="paragraph" w:styleId="Revision">
    <w:name w:val="Revision"/>
    <w:hidden/>
    <w:uiPriority w:val="99"/>
    <w:semiHidden/>
    <w:rsid w:val="00B071AE"/>
    <w:rPr>
      <w:rFonts w:ascii="Arial" w:hAnsi="Arial"/>
      <w:sz w:val="24"/>
      <w:lang w:val="en-GB" w:eastAsia="en-US"/>
    </w:rPr>
  </w:style>
  <w:style w:type="paragraph" w:customStyle="1" w:styleId="NoNum">
    <w:name w:val="NoNum"/>
    <w:basedOn w:val="Normal"/>
    <w:rsid w:val="00B364AB"/>
  </w:style>
  <w:style w:type="paragraph" w:customStyle="1" w:styleId="StyleList1Bullet10ptItalicRed">
    <w:name w:val="Style List 1 Bullet + 10 pt Italic Red"/>
    <w:basedOn w:val="List1Bullet"/>
    <w:rsid w:val="004D38F1"/>
    <w:pPr>
      <w:numPr>
        <w:numId w:val="12"/>
      </w:numPr>
    </w:pPr>
    <w:rPr>
      <w:i/>
      <w:iCs/>
      <w:color w:val="FF0000"/>
      <w:sz w:val="20"/>
    </w:rPr>
  </w:style>
  <w:style w:type="paragraph" w:customStyle="1" w:styleId="StyleList2RomanBold">
    <w:name w:val="Style List 2 Roman + Bold"/>
    <w:basedOn w:val="List2Roman"/>
    <w:rsid w:val="00F9663E"/>
    <w:pPr>
      <w:tabs>
        <w:tab w:val="left" w:pos="851"/>
      </w:tabs>
    </w:pPr>
    <w:rPr>
      <w:b/>
      <w:bCs/>
    </w:rPr>
  </w:style>
  <w:style w:type="paragraph" w:customStyle="1" w:styleId="StyleTextIndentLeft-607cmHanging607cmAfter0pt">
    <w:name w:val="Style Text Indent + Left:  -6.07 cm Hanging:  6.07 cm After:  0 pt"/>
    <w:basedOn w:val="TextIndent"/>
    <w:rsid w:val="00E53E61"/>
    <w:pPr>
      <w:spacing w:after="0"/>
      <w:ind w:left="3442" w:hanging="3442"/>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878"/>
    <w:pPr>
      <w:jc w:val="both"/>
    </w:pPr>
    <w:rPr>
      <w:rFonts w:ascii="Arial" w:hAnsi="Arial"/>
      <w:sz w:val="22"/>
    </w:rPr>
  </w:style>
  <w:style w:type="paragraph" w:styleId="Heading1">
    <w:name w:val="heading 1"/>
    <w:basedOn w:val="Normal"/>
    <w:next w:val="Heading2"/>
    <w:link w:val="Heading1Char"/>
    <w:qFormat/>
    <w:rsid w:val="00B364AB"/>
    <w:pPr>
      <w:keepNext/>
      <w:spacing w:after="240"/>
      <w:outlineLvl w:val="0"/>
    </w:pPr>
    <w:rPr>
      <w:b/>
    </w:rPr>
  </w:style>
  <w:style w:type="paragraph" w:styleId="Heading2">
    <w:name w:val="heading 2"/>
    <w:basedOn w:val="Normal"/>
    <w:next w:val="NoNum"/>
    <w:qFormat/>
    <w:rsid w:val="006C3221"/>
    <w:pPr>
      <w:numPr>
        <w:ilvl w:val="1"/>
        <w:numId w:val="11"/>
      </w:numPr>
      <w:outlineLvl w:val="1"/>
    </w:pPr>
    <w:rPr>
      <w:color w:val="000000" w:themeColor="text1"/>
    </w:rPr>
  </w:style>
  <w:style w:type="paragraph" w:styleId="Heading3">
    <w:name w:val="heading 3"/>
    <w:basedOn w:val="Normal"/>
    <w:next w:val="NoNum"/>
    <w:link w:val="Heading3Char"/>
    <w:qFormat/>
    <w:rsid w:val="00B364AB"/>
    <w:pPr>
      <w:numPr>
        <w:ilvl w:val="2"/>
        <w:numId w:val="11"/>
      </w:numPr>
      <w:outlineLvl w:val="2"/>
    </w:pPr>
  </w:style>
  <w:style w:type="paragraph" w:styleId="Heading4">
    <w:name w:val="heading 4"/>
    <w:basedOn w:val="Normal"/>
    <w:next w:val="NoNum"/>
    <w:link w:val="Heading4Char"/>
    <w:qFormat/>
    <w:rsid w:val="00B364AB"/>
    <w:pPr>
      <w:numPr>
        <w:ilvl w:val="3"/>
        <w:numId w:val="11"/>
      </w:numPr>
      <w:outlineLvl w:val="3"/>
    </w:pPr>
  </w:style>
  <w:style w:type="paragraph" w:styleId="Heading5">
    <w:name w:val="heading 5"/>
    <w:basedOn w:val="Normal"/>
    <w:next w:val="NoNum"/>
    <w:link w:val="Heading5Char"/>
    <w:qFormat/>
    <w:rsid w:val="00B364AB"/>
    <w:pPr>
      <w:numPr>
        <w:ilvl w:val="4"/>
        <w:numId w:val="11"/>
      </w:numPr>
      <w:outlineLvl w:val="4"/>
    </w:pPr>
  </w:style>
  <w:style w:type="paragraph" w:styleId="Heading6">
    <w:name w:val="heading 6"/>
    <w:basedOn w:val="Normal"/>
    <w:next w:val="NoNum"/>
    <w:link w:val="Heading6Char"/>
    <w:qFormat/>
    <w:rsid w:val="00B364AB"/>
    <w:pPr>
      <w:numPr>
        <w:ilvl w:val="5"/>
        <w:numId w:val="11"/>
      </w:numPr>
      <w:outlineLvl w:val="5"/>
    </w:pPr>
  </w:style>
  <w:style w:type="paragraph" w:styleId="Heading7">
    <w:name w:val="heading 7"/>
    <w:basedOn w:val="Normal"/>
    <w:next w:val="NoNum"/>
    <w:link w:val="Heading7Char"/>
    <w:qFormat/>
    <w:rsid w:val="00B364AB"/>
    <w:pPr>
      <w:numPr>
        <w:ilvl w:val="6"/>
        <w:numId w:val="11"/>
      </w:numPr>
      <w:outlineLvl w:val="6"/>
    </w:pPr>
  </w:style>
  <w:style w:type="paragraph" w:styleId="Heading8">
    <w:name w:val="heading 8"/>
    <w:basedOn w:val="Normal"/>
    <w:next w:val="NoNum"/>
    <w:link w:val="Heading8Char"/>
    <w:qFormat/>
    <w:rsid w:val="00B364AB"/>
    <w:pPr>
      <w:numPr>
        <w:ilvl w:val="7"/>
        <w:numId w:val="11"/>
      </w:numPr>
      <w:outlineLvl w:val="7"/>
    </w:pPr>
  </w:style>
  <w:style w:type="paragraph" w:styleId="Heading9">
    <w:name w:val="heading 9"/>
    <w:basedOn w:val="Normal"/>
    <w:next w:val="NoNum"/>
    <w:link w:val="Heading9Char"/>
    <w:qFormat/>
    <w:rsid w:val="00B364AB"/>
    <w:pPr>
      <w:numPr>
        <w:ilvl w:val="8"/>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0941"/>
    <w:pPr>
      <w:tabs>
        <w:tab w:val="center" w:pos="4153"/>
        <w:tab w:val="right" w:pos="8306"/>
      </w:tabs>
    </w:pPr>
  </w:style>
  <w:style w:type="paragraph" w:styleId="Footer">
    <w:name w:val="footer"/>
    <w:basedOn w:val="Normal"/>
    <w:link w:val="FooterChar"/>
    <w:rsid w:val="00140941"/>
    <w:pPr>
      <w:tabs>
        <w:tab w:val="center" w:pos="4153"/>
        <w:tab w:val="right" w:pos="8306"/>
      </w:tabs>
    </w:p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rPr>
  </w:style>
  <w:style w:type="character" w:styleId="CommentReference">
    <w:name w:val="annotation reference"/>
    <w:uiPriority w:val="99"/>
    <w:semiHidden/>
    <w:rsid w:val="00140941"/>
    <w:rPr>
      <w:sz w:val="16"/>
    </w:rPr>
  </w:style>
  <w:style w:type="paragraph" w:styleId="CommentText">
    <w:name w:val="annotation text"/>
    <w:basedOn w:val="Normal"/>
    <w:link w:val="CommentTextChar"/>
    <w:uiPriority w:val="99"/>
    <w:semiHidden/>
    <w:rsid w:val="00140941"/>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140941"/>
    <w:pPr>
      <w:shd w:val="clear" w:color="auto" w:fill="000080"/>
    </w:pPr>
    <w:rPr>
      <w:rFonts w:ascii="Tahoma" w:hAnsi="Tahoma"/>
    </w:rPr>
  </w:style>
  <w:style w:type="character" w:customStyle="1" w:styleId="FooterChar">
    <w:name w:val="Footer Char"/>
    <w:link w:val="Footer"/>
    <w:rsid w:val="00EF0042"/>
    <w:rPr>
      <w:rFonts w:ascii="Arial" w:hAnsi="Arial"/>
      <w:sz w:val="24"/>
      <w:lang w:val="en-GB" w:eastAsia="en-US"/>
    </w:rPr>
  </w:style>
  <w:style w:type="paragraph" w:customStyle="1" w:styleId="StandardIndentedParagraphText">
    <w:name w:val="Standard Indented Paragraph Text"/>
    <w:basedOn w:val="Normal"/>
    <w:link w:val="StandardIndentedParagraphTextChar"/>
    <w:rsid w:val="00EF0042"/>
    <w:pPr>
      <w:tabs>
        <w:tab w:val="left" w:pos="1134"/>
      </w:tabs>
      <w:spacing w:after="240"/>
      <w:ind w:left="851"/>
    </w:pPr>
  </w:style>
  <w:style w:type="paragraph" w:customStyle="1" w:styleId="NumberedParagraphLevel1">
    <w:name w:val="Numbered Paragraph Level 1"/>
    <w:basedOn w:val="Normal"/>
    <w:rsid w:val="0091224E"/>
    <w:pPr>
      <w:numPr>
        <w:numId w:val="9"/>
      </w:numPr>
      <w:tabs>
        <w:tab w:val="clear" w:pos="1418"/>
        <w:tab w:val="left" w:pos="851"/>
      </w:tabs>
      <w:spacing w:after="240"/>
      <w:ind w:left="1702" w:hanging="851"/>
    </w:pPr>
  </w:style>
  <w:style w:type="paragraph" w:customStyle="1" w:styleId="StandardParagraphText">
    <w:name w:val="Standard Paragraph Text"/>
    <w:basedOn w:val="Normal"/>
    <w:link w:val="StandardParagraphTextCharChar"/>
    <w:rsid w:val="00EF0042"/>
    <w:pPr>
      <w:spacing w:after="240"/>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EF0042"/>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EF0042"/>
    <w:pPr>
      <w:numPr>
        <w:numId w:val="2"/>
      </w:numPr>
    </w:pPr>
  </w:style>
  <w:style w:type="paragraph" w:customStyle="1" w:styleId="Subject">
    <w:name w:val="Subject"/>
    <w:basedOn w:val="Normal"/>
    <w:next w:val="StandardParagraphText"/>
    <w:rsid w:val="00EF0042"/>
    <w:pPr>
      <w:spacing w:before="240" w:after="240"/>
    </w:pPr>
    <w:rPr>
      <w:b/>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basedOn w:val="DefaultParagraphFont"/>
    <w:link w:val="Heading3"/>
    <w:rsid w:val="0091224E"/>
    <w:rPr>
      <w:rFonts w:ascii="Arial" w:hAnsi="Arial"/>
      <w:sz w:val="22"/>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sz w:val="28"/>
      <w:szCs w:val="28"/>
    </w:rPr>
  </w:style>
  <w:style w:type="paragraph" w:customStyle="1" w:styleId="StandardBulletLeftMargin">
    <w:name w:val="Standard Bullet Left Margin"/>
    <w:basedOn w:val="Normal"/>
    <w:rsid w:val="00EF0042"/>
    <w:pPr>
      <w:numPr>
        <w:numId w:val="5"/>
      </w:numPr>
      <w:tabs>
        <w:tab w:val="clear" w:pos="1418"/>
        <w:tab w:val="left" w:pos="851"/>
      </w:tabs>
      <w:spacing w:after="120"/>
      <w:ind w:left="851" w:hanging="851"/>
    </w:pPr>
    <w:rPr>
      <w:szCs w:val="22"/>
      <w:lang w:eastAsia="en-GB"/>
    </w:rPr>
  </w:style>
  <w:style w:type="paragraph" w:customStyle="1" w:styleId="StandardBullet1stIndent">
    <w:name w:val="Standard Bullet 1st Indent"/>
    <w:basedOn w:val="Normal"/>
    <w:link w:val="StandardBullet1stIndentChar"/>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1224E"/>
    <w:rPr>
      <w:rFonts w:ascii="Arial" w:hAnsi="Arial"/>
      <w:b/>
      <w:sz w:val="22"/>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paragraph" w:customStyle="1" w:styleId="TextNormal">
    <w:name w:val="Text Normal"/>
    <w:basedOn w:val="Normal"/>
    <w:link w:val="TextNormalChar"/>
    <w:rsid w:val="00140941"/>
    <w:pPr>
      <w:spacing w:after="240"/>
      <w:jc w:val="left"/>
    </w:pPr>
  </w:style>
  <w:style w:type="character" w:customStyle="1" w:styleId="TextNormalChar">
    <w:name w:val="Text Normal Char"/>
    <w:link w:val="TextNormal"/>
    <w:rsid w:val="00140941"/>
    <w:rPr>
      <w:rFonts w:ascii="Arial" w:hAnsi="Arial"/>
      <w:sz w:val="22"/>
      <w:lang w:eastAsia="en-US"/>
    </w:rPr>
  </w:style>
  <w:style w:type="character" w:styleId="FootnoteReference">
    <w:name w:val="footnote reference"/>
    <w:rsid w:val="00140941"/>
    <w:rPr>
      <w:vertAlign w:val="superscript"/>
    </w:rPr>
  </w:style>
  <w:style w:type="paragraph" w:styleId="FootnoteText">
    <w:name w:val="footnote text"/>
    <w:basedOn w:val="Normal"/>
    <w:link w:val="FootnoteTextChar"/>
    <w:rsid w:val="00140941"/>
    <w:rPr>
      <w:sz w:val="20"/>
    </w:rPr>
  </w:style>
  <w:style w:type="character" w:customStyle="1" w:styleId="FootnoteTextChar">
    <w:name w:val="Footnote Text Char"/>
    <w:basedOn w:val="DefaultParagraphFont"/>
    <w:link w:val="FootnoteText"/>
    <w:rsid w:val="00140941"/>
    <w:rPr>
      <w:rFonts w:ascii="Arial" w:hAnsi="Arial"/>
      <w:lang w:val="en-GB" w:eastAsia="en-US"/>
    </w:rPr>
  </w:style>
  <w:style w:type="paragraph" w:customStyle="1" w:styleId="Head1Misc">
    <w:name w:val="Head 1 Misc"/>
    <w:basedOn w:val="Normal"/>
    <w:rsid w:val="00140941"/>
    <w:pPr>
      <w:pBdr>
        <w:bottom w:val="single" w:sz="6" w:space="1" w:color="auto"/>
      </w:pBdr>
      <w:spacing w:after="400"/>
      <w:jc w:val="left"/>
    </w:pPr>
    <w:rPr>
      <w:b/>
      <w:sz w:val="36"/>
    </w:rPr>
  </w:style>
  <w:style w:type="paragraph" w:customStyle="1" w:styleId="Head2Exec">
    <w:name w:val="Head 2 Exec"/>
    <w:basedOn w:val="Head1Misc"/>
    <w:rsid w:val="00140941"/>
  </w:style>
  <w:style w:type="paragraph" w:customStyle="1" w:styleId="Head3Contents">
    <w:name w:val="Head 3 Contents"/>
    <w:basedOn w:val="Normal"/>
    <w:rsid w:val="00140941"/>
    <w:pPr>
      <w:pBdr>
        <w:bottom w:val="single" w:sz="6" w:space="1" w:color="auto"/>
      </w:pBdr>
      <w:jc w:val="left"/>
    </w:pPr>
    <w:rPr>
      <w:b/>
      <w:sz w:val="36"/>
    </w:rPr>
  </w:style>
  <w:style w:type="paragraph" w:customStyle="1" w:styleId="Head4Chapter">
    <w:name w:val="Head 4 Chapter"/>
    <w:next w:val="Normal"/>
    <w:rsid w:val="00016AB6"/>
    <w:pPr>
      <w:numPr>
        <w:numId w:val="10"/>
      </w:numPr>
      <w:pBdr>
        <w:bottom w:val="single" w:sz="6" w:space="1" w:color="auto"/>
      </w:pBdr>
      <w:spacing w:after="400"/>
      <w:outlineLvl w:val="0"/>
    </w:pPr>
    <w:rPr>
      <w:rFonts w:ascii="Arial" w:hAnsi="Arial"/>
      <w:b/>
      <w:sz w:val="36"/>
      <w:lang w:eastAsia="en-US"/>
    </w:rPr>
  </w:style>
  <w:style w:type="paragraph" w:customStyle="1" w:styleId="Head5Appendix">
    <w:name w:val="Head 5 Appendix"/>
    <w:basedOn w:val="Head1Misc"/>
    <w:rsid w:val="00140941"/>
  </w:style>
  <w:style w:type="character" w:customStyle="1" w:styleId="Heading4Char">
    <w:name w:val="Heading 4 Char"/>
    <w:basedOn w:val="DefaultParagraphFont"/>
    <w:link w:val="Heading4"/>
    <w:rsid w:val="00140941"/>
    <w:rPr>
      <w:rFonts w:ascii="Arial" w:hAnsi="Arial"/>
      <w:sz w:val="22"/>
    </w:rPr>
  </w:style>
  <w:style w:type="character" w:customStyle="1" w:styleId="Heading5Char">
    <w:name w:val="Heading 5 Char"/>
    <w:basedOn w:val="DefaultParagraphFont"/>
    <w:link w:val="Heading5"/>
    <w:rsid w:val="00140941"/>
    <w:rPr>
      <w:rFonts w:ascii="Arial" w:hAnsi="Arial"/>
      <w:sz w:val="22"/>
    </w:rPr>
  </w:style>
  <w:style w:type="character" w:customStyle="1" w:styleId="Heading6Char">
    <w:name w:val="Heading 6 Char"/>
    <w:basedOn w:val="DefaultParagraphFont"/>
    <w:link w:val="Heading6"/>
    <w:rsid w:val="00140941"/>
    <w:rPr>
      <w:rFonts w:ascii="Arial" w:hAnsi="Arial"/>
      <w:sz w:val="22"/>
    </w:rPr>
  </w:style>
  <w:style w:type="character" w:customStyle="1" w:styleId="Heading7Char">
    <w:name w:val="Heading 7 Char"/>
    <w:basedOn w:val="DefaultParagraphFont"/>
    <w:link w:val="Heading7"/>
    <w:rsid w:val="00140941"/>
    <w:rPr>
      <w:rFonts w:ascii="Arial" w:hAnsi="Arial"/>
      <w:sz w:val="22"/>
    </w:rPr>
  </w:style>
  <w:style w:type="character" w:customStyle="1" w:styleId="Heading8Char">
    <w:name w:val="Heading 8 Char"/>
    <w:basedOn w:val="DefaultParagraphFont"/>
    <w:link w:val="Heading8"/>
    <w:rsid w:val="00140941"/>
    <w:rPr>
      <w:rFonts w:ascii="Arial" w:hAnsi="Arial"/>
      <w:sz w:val="22"/>
    </w:rPr>
  </w:style>
  <w:style w:type="character" w:customStyle="1" w:styleId="Heading9Char">
    <w:name w:val="Heading 9 Char"/>
    <w:basedOn w:val="DefaultParagraphFont"/>
    <w:link w:val="Heading9"/>
    <w:rsid w:val="00140941"/>
    <w:rPr>
      <w:rFonts w:ascii="Arial" w:hAnsi="Arial"/>
      <w:sz w:val="22"/>
    </w:rPr>
  </w:style>
  <w:style w:type="character" w:styleId="Hyperlink">
    <w:name w:val="Hyperlink"/>
    <w:uiPriority w:val="99"/>
    <w:rsid w:val="00140941"/>
    <w:rPr>
      <w:color w:val="0000FF"/>
      <w:u w:val="single"/>
    </w:rPr>
  </w:style>
  <w:style w:type="paragraph" w:customStyle="1" w:styleId="List1Bullet">
    <w:name w:val="List 1 Bullet"/>
    <w:basedOn w:val="TextNormal"/>
    <w:rsid w:val="00F0027D"/>
    <w:pPr>
      <w:numPr>
        <w:numId w:val="17"/>
      </w:numPr>
      <w:tabs>
        <w:tab w:val="left" w:pos="1418"/>
      </w:tabs>
    </w:pPr>
  </w:style>
  <w:style w:type="paragraph" w:customStyle="1" w:styleId="List2Roman">
    <w:name w:val="List 2 Roman"/>
    <w:basedOn w:val="Normal"/>
    <w:rsid w:val="00140941"/>
    <w:pPr>
      <w:spacing w:after="240"/>
      <w:jc w:val="left"/>
    </w:pPr>
  </w:style>
  <w:style w:type="paragraph" w:customStyle="1" w:styleId="List3Alpha">
    <w:name w:val="List 3 Alpha"/>
    <w:basedOn w:val="Normal"/>
    <w:rsid w:val="00140941"/>
    <w:pPr>
      <w:numPr>
        <w:numId w:val="15"/>
      </w:numPr>
      <w:spacing w:after="240"/>
      <w:jc w:val="left"/>
    </w:pPr>
  </w:style>
  <w:style w:type="character" w:styleId="PageNumber">
    <w:name w:val="page number"/>
    <w:rsid w:val="00140941"/>
    <w:rPr>
      <w:rFonts w:ascii="Arial" w:hAnsi="Arial"/>
      <w:i/>
      <w:sz w:val="18"/>
    </w:rPr>
  </w:style>
  <w:style w:type="paragraph" w:customStyle="1" w:styleId="RepFooter">
    <w:name w:val="Rep Footer"/>
    <w:basedOn w:val="Normal"/>
    <w:rsid w:val="00140941"/>
    <w:pPr>
      <w:pBdr>
        <w:top w:val="single" w:sz="6" w:space="1" w:color="auto"/>
      </w:pBdr>
      <w:tabs>
        <w:tab w:val="right" w:pos="9072"/>
      </w:tabs>
    </w:pPr>
    <w:rPr>
      <w:i/>
      <w:sz w:val="18"/>
    </w:rPr>
  </w:style>
  <w:style w:type="paragraph" w:customStyle="1" w:styleId="RepHeader">
    <w:name w:val="Rep Header"/>
    <w:basedOn w:val="Normal"/>
    <w:rsid w:val="00140941"/>
    <w:pPr>
      <w:pBdr>
        <w:bottom w:val="single" w:sz="24" w:space="1" w:color="C0C0C0"/>
      </w:pBdr>
      <w:tabs>
        <w:tab w:val="right" w:pos="9072"/>
      </w:tabs>
      <w:spacing w:after="240"/>
    </w:pPr>
    <w:rPr>
      <w:i/>
      <w:sz w:val="18"/>
    </w:rPr>
  </w:style>
  <w:style w:type="paragraph" w:customStyle="1" w:styleId="RepLevel1">
    <w:name w:val="Rep Level 1"/>
    <w:basedOn w:val="Normal"/>
    <w:next w:val="TextNormal"/>
    <w:rsid w:val="008A141E"/>
    <w:pPr>
      <w:numPr>
        <w:ilvl w:val="1"/>
        <w:numId w:val="10"/>
      </w:numPr>
      <w:tabs>
        <w:tab w:val="left" w:pos="0"/>
      </w:tabs>
      <w:spacing w:after="240"/>
      <w:jc w:val="left"/>
      <w:outlineLvl w:val="1"/>
    </w:pPr>
    <w:rPr>
      <w:b/>
      <w:sz w:val="28"/>
    </w:rPr>
  </w:style>
  <w:style w:type="paragraph" w:customStyle="1" w:styleId="RepLevel2">
    <w:name w:val="Rep Level 2"/>
    <w:basedOn w:val="RepLevel1"/>
    <w:next w:val="TextNormal"/>
    <w:rsid w:val="00140941"/>
    <w:pPr>
      <w:numPr>
        <w:ilvl w:val="2"/>
      </w:numPr>
      <w:outlineLvl w:val="2"/>
    </w:pPr>
    <w:rPr>
      <w:sz w:val="24"/>
    </w:rPr>
  </w:style>
  <w:style w:type="paragraph" w:customStyle="1" w:styleId="RepRef">
    <w:name w:val="Rep Ref"/>
    <w:basedOn w:val="Normal"/>
    <w:rsid w:val="00140941"/>
    <w:pPr>
      <w:spacing w:after="240"/>
      <w:ind w:left="851" w:hanging="851"/>
    </w:pPr>
  </w:style>
  <w:style w:type="paragraph" w:customStyle="1" w:styleId="Style14ptBoldLeft">
    <w:name w:val="Style 14 pt Bold Left"/>
    <w:basedOn w:val="Normal"/>
    <w:rsid w:val="00140941"/>
    <w:pPr>
      <w:jc w:val="left"/>
    </w:pPr>
    <w:rPr>
      <w:b/>
      <w:bCs/>
      <w:sz w:val="36"/>
    </w:rPr>
  </w:style>
  <w:style w:type="paragraph" w:styleId="TableofFigures">
    <w:name w:val="table of figures"/>
    <w:basedOn w:val="Normal"/>
    <w:next w:val="Normal"/>
    <w:rsid w:val="00140941"/>
    <w:pPr>
      <w:tabs>
        <w:tab w:val="left" w:pos="1418"/>
        <w:tab w:val="right" w:pos="9072"/>
      </w:tabs>
      <w:spacing w:before="240"/>
      <w:ind w:left="1418" w:hanging="1418"/>
      <w:jc w:val="left"/>
    </w:pPr>
  </w:style>
  <w:style w:type="paragraph" w:customStyle="1" w:styleId="TextIndent">
    <w:name w:val="Text Indent"/>
    <w:basedOn w:val="TextNormal"/>
    <w:link w:val="TextIndentChar"/>
    <w:rsid w:val="008C211C"/>
    <w:pPr>
      <w:ind w:left="851"/>
    </w:pPr>
  </w:style>
  <w:style w:type="paragraph" w:customStyle="1" w:styleId="TitleFigure">
    <w:name w:val="Title Figure"/>
    <w:basedOn w:val="Normal"/>
    <w:next w:val="TextNormal"/>
    <w:rsid w:val="00140941"/>
    <w:pPr>
      <w:keepNext/>
      <w:tabs>
        <w:tab w:val="left" w:pos="0"/>
        <w:tab w:val="left" w:pos="2268"/>
      </w:tabs>
      <w:spacing w:before="240" w:after="240"/>
      <w:ind w:left="2269" w:hanging="1418"/>
    </w:pPr>
    <w:rPr>
      <w:i/>
    </w:rPr>
  </w:style>
  <w:style w:type="paragraph" w:customStyle="1" w:styleId="TitleTable">
    <w:name w:val="Title Table"/>
    <w:basedOn w:val="Normal"/>
    <w:next w:val="TextNormal"/>
    <w:rsid w:val="00140941"/>
    <w:pPr>
      <w:keepNext/>
      <w:tabs>
        <w:tab w:val="left" w:pos="0"/>
        <w:tab w:val="left" w:pos="2268"/>
      </w:tabs>
      <w:spacing w:after="240"/>
      <w:ind w:left="2269" w:hanging="1418"/>
    </w:pPr>
    <w:rPr>
      <w:i/>
    </w:rPr>
  </w:style>
  <w:style w:type="paragraph" w:styleId="TOC1">
    <w:name w:val="toc 1"/>
    <w:basedOn w:val="Normal"/>
    <w:next w:val="Normal"/>
    <w:uiPriority w:val="39"/>
    <w:rsid w:val="00B364AB"/>
    <w:pPr>
      <w:tabs>
        <w:tab w:val="right" w:leader="dot" w:pos="9027"/>
      </w:tabs>
      <w:ind w:left="851" w:hanging="851"/>
    </w:pPr>
  </w:style>
  <w:style w:type="paragraph" w:styleId="TOC2">
    <w:name w:val="toc 2"/>
    <w:basedOn w:val="TOC1"/>
    <w:next w:val="Normal"/>
    <w:autoRedefine/>
    <w:uiPriority w:val="39"/>
    <w:rsid w:val="003B78BF"/>
    <w:pPr>
      <w:tabs>
        <w:tab w:val="left" w:pos="851"/>
      </w:tabs>
      <w:spacing w:before="240"/>
    </w:pPr>
    <w:rPr>
      <w:noProof/>
      <w:sz w:val="24"/>
    </w:rPr>
  </w:style>
  <w:style w:type="paragraph" w:styleId="TOC3">
    <w:name w:val="toc 3"/>
    <w:basedOn w:val="TOC2"/>
    <w:next w:val="Normal"/>
    <w:autoRedefine/>
    <w:rsid w:val="00140941"/>
    <w:pPr>
      <w:tabs>
        <w:tab w:val="left" w:pos="1200"/>
      </w:tabs>
    </w:pPr>
  </w:style>
  <w:style w:type="paragraph" w:styleId="TOC4">
    <w:name w:val="toc 4"/>
    <w:basedOn w:val="TOC3"/>
    <w:next w:val="Normal"/>
    <w:autoRedefine/>
    <w:rsid w:val="00140941"/>
    <w:pPr>
      <w:ind w:left="480"/>
    </w:pPr>
  </w:style>
  <w:style w:type="paragraph" w:styleId="TOC5">
    <w:name w:val="toc 5"/>
    <w:basedOn w:val="Normal"/>
    <w:next w:val="Normal"/>
    <w:autoRedefine/>
    <w:rsid w:val="00140941"/>
    <w:pPr>
      <w:ind w:left="720"/>
      <w:jc w:val="left"/>
    </w:pPr>
    <w:rPr>
      <w:sz w:val="20"/>
    </w:rPr>
  </w:style>
  <w:style w:type="paragraph" w:styleId="TOC6">
    <w:name w:val="toc 6"/>
    <w:basedOn w:val="Normal"/>
    <w:next w:val="Normal"/>
    <w:autoRedefine/>
    <w:rsid w:val="00140941"/>
    <w:pPr>
      <w:ind w:left="960"/>
      <w:jc w:val="left"/>
    </w:pPr>
    <w:rPr>
      <w:sz w:val="20"/>
    </w:rPr>
  </w:style>
  <w:style w:type="paragraph" w:styleId="TOC7">
    <w:name w:val="toc 7"/>
    <w:basedOn w:val="Normal"/>
    <w:next w:val="Normal"/>
    <w:autoRedefine/>
    <w:rsid w:val="00140941"/>
    <w:pPr>
      <w:ind w:left="1200"/>
      <w:jc w:val="left"/>
    </w:pPr>
    <w:rPr>
      <w:sz w:val="20"/>
    </w:rPr>
  </w:style>
  <w:style w:type="paragraph" w:styleId="TOC8">
    <w:name w:val="toc 8"/>
    <w:basedOn w:val="Normal"/>
    <w:next w:val="Normal"/>
    <w:autoRedefine/>
    <w:rsid w:val="00140941"/>
    <w:pPr>
      <w:ind w:left="1440"/>
      <w:jc w:val="left"/>
    </w:pPr>
    <w:rPr>
      <w:sz w:val="20"/>
    </w:rPr>
  </w:style>
  <w:style w:type="paragraph" w:styleId="TOC9">
    <w:name w:val="toc 9"/>
    <w:basedOn w:val="Normal"/>
    <w:next w:val="Normal"/>
    <w:autoRedefine/>
    <w:rsid w:val="00140941"/>
    <w:pPr>
      <w:ind w:left="1680"/>
      <w:jc w:val="left"/>
    </w:pPr>
    <w:rPr>
      <w:sz w:val="20"/>
    </w:rPr>
  </w:style>
  <w:style w:type="character" w:styleId="PlaceholderText">
    <w:name w:val="Placeholder Text"/>
    <w:basedOn w:val="DefaultParagraphFont"/>
    <w:uiPriority w:val="99"/>
    <w:semiHidden/>
    <w:rsid w:val="00140941"/>
    <w:rPr>
      <w:color w:val="808080"/>
    </w:rPr>
  </w:style>
  <w:style w:type="character" w:customStyle="1" w:styleId="StandardIndentedParagraphTextChar">
    <w:name w:val="Standard Indented Paragraph Text Char"/>
    <w:link w:val="StandardIndentedParagraphText"/>
    <w:rsid w:val="0091224E"/>
    <w:rPr>
      <w:rFonts w:ascii="Arial" w:hAnsi="Arial"/>
      <w:sz w:val="24"/>
      <w:lang w:val="en-GB" w:eastAsia="en-US"/>
    </w:rPr>
  </w:style>
  <w:style w:type="character" w:customStyle="1" w:styleId="StandardBullet1stIndentChar">
    <w:name w:val="Standard Bullet 1st Indent Char"/>
    <w:link w:val="StandardBullet1stIndent"/>
    <w:rsid w:val="0091224E"/>
    <w:rPr>
      <w:rFonts w:ascii="Arial" w:hAnsi="Arial"/>
      <w:sz w:val="22"/>
      <w:szCs w:val="22"/>
      <w:lang w:eastAsia="en-GB"/>
    </w:rPr>
  </w:style>
  <w:style w:type="character" w:customStyle="1" w:styleId="TextIndentChar">
    <w:name w:val="Text Indent Char"/>
    <w:basedOn w:val="TextNormalChar"/>
    <w:link w:val="TextIndent"/>
    <w:rsid w:val="008C211C"/>
    <w:rPr>
      <w:rFonts w:ascii="Arial" w:hAnsi="Arial"/>
      <w:sz w:val="22"/>
      <w:lang w:eastAsia="en-US"/>
    </w:rPr>
  </w:style>
  <w:style w:type="paragraph" w:styleId="ListParagraph">
    <w:name w:val="List Paragraph"/>
    <w:basedOn w:val="Normal"/>
    <w:uiPriority w:val="34"/>
    <w:qFormat/>
    <w:rsid w:val="0091224E"/>
    <w:pPr>
      <w:ind w:left="720"/>
      <w:contextualSpacing/>
    </w:pPr>
  </w:style>
  <w:style w:type="paragraph" w:styleId="CommentSubject">
    <w:name w:val="annotation subject"/>
    <w:basedOn w:val="CommentText"/>
    <w:next w:val="CommentText"/>
    <w:link w:val="CommentSubjectChar"/>
    <w:rsid w:val="00B14395"/>
    <w:rPr>
      <w:b/>
      <w:bCs/>
    </w:rPr>
  </w:style>
  <w:style w:type="character" w:customStyle="1" w:styleId="CommentTextChar">
    <w:name w:val="Comment Text Char"/>
    <w:basedOn w:val="DefaultParagraphFont"/>
    <w:link w:val="CommentText"/>
    <w:uiPriority w:val="99"/>
    <w:semiHidden/>
    <w:rsid w:val="00B14395"/>
    <w:rPr>
      <w:rFonts w:ascii="Arial" w:hAnsi="Arial"/>
      <w:lang w:val="en-GB" w:eastAsia="en-US"/>
    </w:rPr>
  </w:style>
  <w:style w:type="character" w:customStyle="1" w:styleId="CommentSubjectChar">
    <w:name w:val="Comment Subject Char"/>
    <w:basedOn w:val="CommentTextChar"/>
    <w:link w:val="CommentSubject"/>
    <w:rsid w:val="00B14395"/>
    <w:rPr>
      <w:rFonts w:ascii="Arial" w:hAnsi="Arial"/>
      <w:b/>
      <w:bCs/>
      <w:lang w:val="en-GB" w:eastAsia="en-US"/>
    </w:rPr>
  </w:style>
  <w:style w:type="paragraph" w:styleId="Revision">
    <w:name w:val="Revision"/>
    <w:hidden/>
    <w:uiPriority w:val="99"/>
    <w:semiHidden/>
    <w:rsid w:val="00B071AE"/>
    <w:rPr>
      <w:rFonts w:ascii="Arial" w:hAnsi="Arial"/>
      <w:sz w:val="24"/>
      <w:lang w:val="en-GB" w:eastAsia="en-US"/>
    </w:rPr>
  </w:style>
  <w:style w:type="paragraph" w:customStyle="1" w:styleId="NoNum">
    <w:name w:val="NoNum"/>
    <w:basedOn w:val="Normal"/>
    <w:rsid w:val="00B364AB"/>
  </w:style>
  <w:style w:type="paragraph" w:customStyle="1" w:styleId="StyleList1Bullet10ptItalicRed">
    <w:name w:val="Style List 1 Bullet + 10 pt Italic Red"/>
    <w:basedOn w:val="List1Bullet"/>
    <w:rsid w:val="004D38F1"/>
    <w:pPr>
      <w:numPr>
        <w:numId w:val="12"/>
      </w:numPr>
    </w:pPr>
    <w:rPr>
      <w:i/>
      <w:iCs/>
      <w:color w:val="FF0000"/>
      <w:sz w:val="20"/>
    </w:rPr>
  </w:style>
  <w:style w:type="paragraph" w:customStyle="1" w:styleId="StyleList2RomanBold">
    <w:name w:val="Style List 2 Roman + Bold"/>
    <w:basedOn w:val="List2Roman"/>
    <w:rsid w:val="00F9663E"/>
    <w:pPr>
      <w:tabs>
        <w:tab w:val="left" w:pos="851"/>
      </w:tabs>
    </w:pPr>
    <w:rPr>
      <w:b/>
      <w:bCs/>
    </w:rPr>
  </w:style>
  <w:style w:type="paragraph" w:customStyle="1" w:styleId="StyleTextIndentLeft-607cmHanging607cmAfter0pt">
    <w:name w:val="Style Text Indent + Left:  -6.07 cm Hanging:  6.07 cm After:  0 pt"/>
    <w:basedOn w:val="TextIndent"/>
    <w:rsid w:val="00E53E61"/>
    <w:pPr>
      <w:spacing w:after="0"/>
      <w:ind w:left="3442" w:hanging="34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image" Target="media/image1.jpeg"/><Relationship Id="rId13" Type="http://schemas.openxmlformats.org/officeDocument/2006/relationships/header" Target="header1.xml"/><Relationship Id="rId14" Type="http://schemas.openxmlformats.org/officeDocument/2006/relationships/footer" Target="footer4.xml"/><Relationship Id="rId15" Type="http://schemas.openxmlformats.org/officeDocument/2006/relationships/image" Target="media/image2.png"/><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4F14824-0596-AD4B-8627-6F1515A7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\ProgramData\BoPRC Office Templates\BOPRC Blank Template.dotm</Template>
  <TotalTime>7</TotalTime>
  <Pages>36</Pages>
  <Words>6324</Words>
  <Characters>36053</Characters>
  <Application>Microsoft Macintosh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42293</CharactersWithSpaces>
  <SharedDoc>false</SharedDoc>
  <HyperlinkBase>DOW-133911-487-65-V3</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Maria Glen</dc:creator>
  <dc:description>Biodiversity Management Plan - No Encumbrance Version - clean</dc:description>
  <cp:lastModifiedBy>Julian Fitter</cp:lastModifiedBy>
  <cp:revision>2</cp:revision>
  <cp:lastPrinted>2014-09-23T00:19:00Z</cp:lastPrinted>
  <dcterms:created xsi:type="dcterms:W3CDTF">2015-10-01T21:43:00Z</dcterms:created>
  <dcterms:modified xsi:type="dcterms:W3CDTF">2015-10-01T21:43:00Z</dcterms:modified>
  <cp:category>DOW-133911-487-65-V3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A2182026</vt:lpwstr>
  </property>
  <property fmtid="{D5CDD505-2E9C-101B-9397-08002B2CF9AE}" pid="4" name="Objective-Title">
    <vt:lpwstr>2015 09 16 Biodiversity Management Plan - No Encumbrance Version</vt:lpwstr>
  </property>
  <property fmtid="{D5CDD505-2E9C-101B-9397-08002B2CF9AE}" pid="5" name="Objective-Comment">
    <vt:lpwstr/>
  </property>
  <property fmtid="{D5CDD505-2E9C-101B-9397-08002B2CF9AE}" pid="6" name="Objective-CreationStamp">
    <vt:filetime>2015-09-16T03:18:06Z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2015-10-01T20:09:04Z</vt:filetime>
  </property>
  <property fmtid="{D5CDD505-2E9C-101B-9397-08002B2CF9AE}" pid="11" name="Objective-Owner">
    <vt:lpwstr>Ryan Standen</vt:lpwstr>
  </property>
  <property fmtid="{D5CDD505-2E9C-101B-9397-08002B2CF9AE}" pid="12" name="Objective-Path">
    <vt:lpwstr>EasyInfo Global Folder:'Virtual Filing Cabinet':Natural Resource Management:Works Programmes:Biodiversity Management Plans:. Pre Registration Planning - Biodiversity Management Plans:. Ryan Standen:Maketu Spit:</vt:lpwstr>
  </property>
  <property fmtid="{D5CDD505-2E9C-101B-9397-08002B2CF9AE}" pid="13" name="Objective-Parent">
    <vt:lpwstr>Maketu Spit</vt:lpwstr>
  </property>
  <property fmtid="{D5CDD505-2E9C-101B-9397-08002B2CF9AE}" pid="14" name="Objective-State">
    <vt:lpwstr>Being Edited</vt:lpwstr>
  </property>
  <property fmtid="{D5CDD505-2E9C-101B-9397-08002B2CF9AE}" pid="15" name="Objective-Version">
    <vt:lpwstr>0.7</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4.00038</vt:lpwstr>
  </property>
  <property fmtid="{D5CDD505-2E9C-101B-9397-08002B2CF9AE}" pid="19" name="Objective-Classification">
    <vt:lpwstr>[Inherited - Corporate Access]</vt:lpwstr>
  </property>
  <property fmtid="{D5CDD505-2E9C-101B-9397-08002B2CF9AE}" pid="20" name="Objective-Caveats">
    <vt:lpwstr/>
  </property>
  <property fmtid="{D5CDD505-2E9C-101B-9397-08002B2CF9AE}" pid="21" name="Objective-Agreement Party [system]">
    <vt:lpwstr>Multiple</vt:lpwstr>
  </property>
  <property fmtid="{D5CDD505-2E9C-101B-9397-08002B2CF9AE}" pid="22" name="Objective-Contact Person [system]">
    <vt:lpwstr/>
  </property>
  <property fmtid="{D5CDD505-2E9C-101B-9397-08002B2CF9AE}" pid="23" name="Objective-Agreement Date [system]">
    <vt:lpwstr/>
  </property>
  <property fmtid="{D5CDD505-2E9C-101B-9397-08002B2CF9AE}" pid="24" name="Objective-Expiry Date [system]">
    <vt:lpwstr/>
  </property>
  <property fmtid="{D5CDD505-2E9C-101B-9397-08002B2CF9AE}" pid="25" name="Objective-On Behalf Of [system]">
    <vt:lpwstr/>
  </property>
  <property fmtid="{D5CDD505-2E9C-101B-9397-08002B2CF9AE}" pid="26" name="Objective-GIS Location [system]">
    <vt:lpwstr/>
  </property>
  <property fmtid="{D5CDD505-2E9C-101B-9397-08002B2CF9AE}" pid="27" name="Objective-Accela Key [system]">
    <vt:lpwstr/>
  </property>
  <property fmtid="{D5CDD505-2E9C-101B-9397-08002B2CF9AE}" pid="28" name="Objective-Operative Date [system]">
    <vt:lpwstr/>
  </property>
  <property fmtid="{D5CDD505-2E9C-101B-9397-08002B2CF9AE}" pid="29" name="Objective-Author [system]">
    <vt:lpwstr/>
  </property>
</Properties>
</file>